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1B4F99C1" w:rsidR="00E20350" w:rsidRDefault="00EC7E5F">
      <w:r>
        <w:t xml:space="preserve">Meeting of the Planning Committee of Wadhurst Parish Council held at The Pavilion, Sparrows Green Recreation Ground, South View Road, Wadhurst, TN5 6TW at 09:30 hours on </w:t>
      </w:r>
      <w:r w:rsidR="002B3946" w:rsidRPr="005A3AA5">
        <w:rPr>
          <w:b/>
          <w:bCs/>
        </w:rPr>
        <w:t>23</w:t>
      </w:r>
      <w:r w:rsidR="005A3AA5" w:rsidRPr="005A3AA5">
        <w:rPr>
          <w:b/>
          <w:bCs/>
        </w:rPr>
        <w:t>rd</w:t>
      </w:r>
      <w:r>
        <w:rPr>
          <w:b/>
        </w:rPr>
        <w:t xml:space="preserve"> March 2024</w:t>
      </w:r>
      <w:r>
        <w:t xml:space="preserve"> for the transaction of business as set out below. </w:t>
      </w:r>
    </w:p>
    <w:p w14:paraId="00000002" w14:textId="0BE7FF07" w:rsidR="00E20350" w:rsidRDefault="00EC7E5F">
      <w:pPr>
        <w:spacing w:before="240" w:after="240"/>
        <w:rPr>
          <w:b/>
        </w:rPr>
      </w:pPr>
      <w:r>
        <w:rPr>
          <w:b/>
        </w:rPr>
        <w:t>Attendees: Cllr Shairp (Chair), Cllr Smith, Cllr P Moore, Cllr C Moore, &amp; Cllr Anderson</w:t>
      </w:r>
    </w:p>
    <w:p w14:paraId="00000003" w14:textId="77777777" w:rsidR="00E20350" w:rsidRDefault="00EC7E5F">
      <w:r>
        <w:t>Minutes</w:t>
      </w:r>
    </w:p>
    <w:p w14:paraId="00000004" w14:textId="2532EF4A" w:rsidR="00E20350" w:rsidRDefault="009478EF">
      <w:pPr>
        <w:spacing w:before="240" w:after="240"/>
      </w:pPr>
      <w:r>
        <w:rPr>
          <w:b/>
        </w:rPr>
        <w:t xml:space="preserve">Meeting started at 9.45am. </w:t>
      </w:r>
      <w:r w:rsidR="00EC7E5F">
        <w:rPr>
          <w:b/>
        </w:rPr>
        <w:t xml:space="preserve">It was proposed by Cllr Shairp, seconded by Cllr </w:t>
      </w:r>
      <w:r w:rsidR="00287935">
        <w:rPr>
          <w:b/>
        </w:rPr>
        <w:t>Anderson</w:t>
      </w:r>
      <w:r w:rsidR="00EC7E5F">
        <w:rPr>
          <w:b/>
        </w:rPr>
        <w:t xml:space="preserve"> and unanimously agreed that Cllr </w:t>
      </w:r>
      <w:r w:rsidR="006A657A">
        <w:rPr>
          <w:b/>
        </w:rPr>
        <w:t xml:space="preserve">C Moore </w:t>
      </w:r>
      <w:r w:rsidR="00EC7E5F">
        <w:rPr>
          <w:b/>
        </w:rPr>
        <w:t xml:space="preserve">take the </w:t>
      </w:r>
      <w:r w:rsidR="006916CC">
        <w:rPr>
          <w:b/>
        </w:rPr>
        <w:t>minutes.</w:t>
      </w:r>
    </w:p>
    <w:p w14:paraId="00000005" w14:textId="51D8C43E" w:rsidR="00E20350" w:rsidRDefault="00EC7E5F">
      <w:pPr>
        <w:rPr>
          <w:b/>
        </w:rPr>
      </w:pPr>
      <w:r>
        <w:t xml:space="preserve">1. To receive apologies for absence. </w:t>
      </w:r>
      <w:r w:rsidR="00DF24D6">
        <w:rPr>
          <w:b/>
        </w:rPr>
        <w:t>Cllr Gadd</w:t>
      </w:r>
    </w:p>
    <w:p w14:paraId="00000006" w14:textId="77777777" w:rsidR="00E20350" w:rsidRDefault="00E20350"/>
    <w:p w14:paraId="00000007" w14:textId="77777777" w:rsidR="00E20350" w:rsidRDefault="00EC7E5F">
      <w:r>
        <w:t xml:space="preserve">2. To receive declarations of interest and updates to members’ register of interests. </w:t>
      </w:r>
    </w:p>
    <w:p w14:paraId="00000008" w14:textId="24296851" w:rsidR="00E20350" w:rsidRDefault="005349A4">
      <w:pPr>
        <w:rPr>
          <w:b/>
        </w:rPr>
      </w:pPr>
      <w:r>
        <w:rPr>
          <w:b/>
        </w:rPr>
        <w:t>None</w:t>
      </w:r>
    </w:p>
    <w:p w14:paraId="00000009" w14:textId="77777777" w:rsidR="00E20350" w:rsidRDefault="00E20350"/>
    <w:p w14:paraId="0000000A" w14:textId="2AF05D53" w:rsidR="00E20350" w:rsidRDefault="00EC7E5F">
      <w:r>
        <w:t xml:space="preserve">3. To approve the minutes of the meeting held on </w:t>
      </w:r>
      <w:r w:rsidR="00474B9B" w:rsidRPr="00474B9B">
        <w:t>9th March 2024</w:t>
      </w:r>
      <w:r>
        <w:t xml:space="preserve">. </w:t>
      </w:r>
    </w:p>
    <w:p w14:paraId="0000000B" w14:textId="0F029C1D" w:rsidR="00E20350" w:rsidRDefault="00EC7E5F">
      <w:pPr>
        <w:rPr>
          <w:b/>
        </w:rPr>
      </w:pPr>
      <w:r>
        <w:rPr>
          <w:b/>
        </w:rPr>
        <w:t xml:space="preserve">It was proposed by Cllr </w:t>
      </w:r>
      <w:r w:rsidR="00287935">
        <w:rPr>
          <w:b/>
        </w:rPr>
        <w:t>Shairp</w:t>
      </w:r>
      <w:r>
        <w:rPr>
          <w:b/>
        </w:rPr>
        <w:t>, seconded by Cllr S</w:t>
      </w:r>
      <w:r w:rsidR="008C40BB">
        <w:rPr>
          <w:b/>
        </w:rPr>
        <w:t>mith</w:t>
      </w:r>
      <w:r>
        <w:rPr>
          <w:b/>
        </w:rPr>
        <w:t xml:space="preserve"> and unanimously agreed that the minutes be </w:t>
      </w:r>
      <w:r w:rsidR="006916CC">
        <w:rPr>
          <w:b/>
        </w:rPr>
        <w:t>approved.</w:t>
      </w:r>
    </w:p>
    <w:p w14:paraId="0000000C" w14:textId="77777777" w:rsidR="00E20350" w:rsidRDefault="00E20350"/>
    <w:p w14:paraId="0000000D" w14:textId="22EAAB59" w:rsidR="00E20350" w:rsidRDefault="00EC7E5F">
      <w:r>
        <w:t xml:space="preserve">4. To discuss matters arising from the minutes of the meeting of </w:t>
      </w:r>
      <w:r w:rsidR="00474B9B" w:rsidRPr="00474B9B">
        <w:t>9th March 2024</w:t>
      </w:r>
      <w:r>
        <w:t xml:space="preserve"> </w:t>
      </w:r>
    </w:p>
    <w:p w14:paraId="0000000E" w14:textId="77777777" w:rsidR="00E20350" w:rsidRDefault="00E20350"/>
    <w:p w14:paraId="0000000F" w14:textId="709C8B50" w:rsidR="00E20350" w:rsidRDefault="00EC7E5F">
      <w:pPr>
        <w:rPr>
          <w:b/>
        </w:rPr>
      </w:pPr>
      <w:r>
        <w:rPr>
          <w:b/>
        </w:rPr>
        <w:t xml:space="preserve">(Action: Clerk to </w:t>
      </w:r>
      <w:r w:rsidR="00EE12A6">
        <w:rPr>
          <w:b/>
        </w:rPr>
        <w:t>update members</w:t>
      </w:r>
      <w:r>
        <w:rPr>
          <w:b/>
        </w:rPr>
        <w:t xml:space="preserve"> as to whether alternative contractors to ESCC have been </w:t>
      </w:r>
      <w:r w:rsidR="00DC0EFA">
        <w:rPr>
          <w:b/>
        </w:rPr>
        <w:t>identified</w:t>
      </w:r>
      <w:r w:rsidR="00EA7025">
        <w:rPr>
          <w:b/>
        </w:rPr>
        <w:t xml:space="preserve">, </w:t>
      </w:r>
      <w:r w:rsidR="00DC0EFA">
        <w:rPr>
          <w:b/>
        </w:rPr>
        <w:t>that</w:t>
      </w:r>
      <w:r w:rsidR="00FE2436">
        <w:rPr>
          <w:b/>
        </w:rPr>
        <w:t xml:space="preserve"> can </w:t>
      </w:r>
      <w:r w:rsidR="00A00D14">
        <w:rPr>
          <w:b/>
        </w:rPr>
        <w:t xml:space="preserve">advise and specify </w:t>
      </w:r>
      <w:r w:rsidR="00EE12A6">
        <w:rPr>
          <w:b/>
        </w:rPr>
        <w:t xml:space="preserve">Highways </w:t>
      </w:r>
      <w:r w:rsidR="00FE2436">
        <w:rPr>
          <w:b/>
        </w:rPr>
        <w:t>scheme proposals</w:t>
      </w:r>
      <w:r w:rsidR="00351ED6">
        <w:rPr>
          <w:b/>
        </w:rPr>
        <w:t>,</w:t>
      </w:r>
      <w:r w:rsidR="00FE2436">
        <w:rPr>
          <w:b/>
        </w:rPr>
        <w:t xml:space="preserve"> such as village gateways</w:t>
      </w:r>
      <w:r w:rsidR="00351ED6">
        <w:rPr>
          <w:b/>
        </w:rPr>
        <w:t>/traffic calming schemes</w:t>
      </w:r>
      <w:r>
        <w:rPr>
          <w:b/>
        </w:rPr>
        <w:t>)</w:t>
      </w:r>
    </w:p>
    <w:p w14:paraId="00000011" w14:textId="207A2CF3" w:rsidR="00E20350" w:rsidRDefault="00EC7E5F" w:rsidP="008158F9">
      <w:pPr>
        <w:spacing w:before="240" w:after="240"/>
      </w:pPr>
      <w:r>
        <w:rPr>
          <w:b/>
        </w:rPr>
        <w:t xml:space="preserve">(Action: Clerk to </w:t>
      </w:r>
      <w:r w:rsidR="0062249C">
        <w:rPr>
          <w:b/>
        </w:rPr>
        <w:t xml:space="preserve">update members on status of </w:t>
      </w:r>
      <w:r>
        <w:rPr>
          <w:b/>
        </w:rPr>
        <w:t>response</w:t>
      </w:r>
      <w:r w:rsidR="0062249C">
        <w:rPr>
          <w:b/>
        </w:rPr>
        <w:t xml:space="preserve"> from WDC</w:t>
      </w:r>
      <w:r>
        <w:rPr>
          <w:b/>
        </w:rPr>
        <w:t>, as to why 10 extra days have been added to the recent FOI request</w:t>
      </w:r>
      <w:r w:rsidR="004F1DFC">
        <w:rPr>
          <w:b/>
        </w:rPr>
        <w:t xml:space="preserve"> relating to Bewl. </w:t>
      </w:r>
      <w:r w:rsidR="00657559">
        <w:rPr>
          <w:b/>
        </w:rPr>
        <w:t>We</w:t>
      </w:r>
      <w:r w:rsidR="005F088B">
        <w:rPr>
          <w:b/>
        </w:rPr>
        <w:t xml:space="preserve"> note that two Bewl planning applications are being presented </w:t>
      </w:r>
      <w:r w:rsidR="00A030DD">
        <w:rPr>
          <w:b/>
        </w:rPr>
        <w:t xml:space="preserve">to WDC </w:t>
      </w:r>
      <w:r w:rsidR="000F735D">
        <w:rPr>
          <w:b/>
          <w:bCs/>
        </w:rPr>
        <w:t xml:space="preserve">Planning Committee North </w:t>
      </w:r>
      <w:r w:rsidR="008158F9">
        <w:rPr>
          <w:b/>
          <w:bCs/>
        </w:rPr>
        <w:t>(</w:t>
      </w:r>
      <w:r w:rsidR="00A030DD">
        <w:rPr>
          <w:b/>
        </w:rPr>
        <w:t>PCN</w:t>
      </w:r>
      <w:r w:rsidR="008158F9">
        <w:rPr>
          <w:b/>
        </w:rPr>
        <w:t>)</w:t>
      </w:r>
      <w:r w:rsidR="00A030DD">
        <w:rPr>
          <w:b/>
        </w:rPr>
        <w:t xml:space="preserve"> re</w:t>
      </w:r>
      <w:r w:rsidR="005F088B">
        <w:rPr>
          <w:b/>
        </w:rPr>
        <w:t xml:space="preserve"> Bewl this Thursday (</w:t>
      </w:r>
      <w:r w:rsidR="00643F41">
        <w:rPr>
          <w:b/>
        </w:rPr>
        <w:t>28</w:t>
      </w:r>
      <w:r w:rsidR="00643F41" w:rsidRPr="00643F41">
        <w:rPr>
          <w:b/>
          <w:vertAlign w:val="superscript"/>
        </w:rPr>
        <w:t>th</w:t>
      </w:r>
      <w:r w:rsidR="00643F41">
        <w:rPr>
          <w:b/>
        </w:rPr>
        <w:t xml:space="preserve"> March) and th</w:t>
      </w:r>
      <w:r w:rsidR="005F088B">
        <w:rPr>
          <w:b/>
        </w:rPr>
        <w:t xml:space="preserve">e delay has </w:t>
      </w:r>
      <w:r w:rsidR="00A030DD">
        <w:rPr>
          <w:b/>
        </w:rPr>
        <w:t xml:space="preserve">meant a very short timeframe to review the 60 </w:t>
      </w:r>
      <w:r w:rsidR="00E760EF">
        <w:rPr>
          <w:b/>
        </w:rPr>
        <w:t>response items</w:t>
      </w:r>
      <w:r w:rsidR="00A030DD">
        <w:rPr>
          <w:b/>
        </w:rPr>
        <w:t xml:space="preserve"> </w:t>
      </w:r>
      <w:r w:rsidR="00E760EF">
        <w:rPr>
          <w:b/>
        </w:rPr>
        <w:t>received</w:t>
      </w:r>
      <w:r w:rsidR="00657559">
        <w:rPr>
          <w:b/>
        </w:rPr>
        <w:t xml:space="preserve"> from the FOI</w:t>
      </w:r>
      <w:r>
        <w:rPr>
          <w:b/>
        </w:rPr>
        <w:t>)</w:t>
      </w:r>
    </w:p>
    <w:p w14:paraId="00000012" w14:textId="77777777" w:rsidR="00E20350" w:rsidRDefault="00EC7E5F">
      <w:pPr>
        <w:rPr>
          <w:b/>
        </w:rPr>
      </w:pPr>
      <w:r>
        <w:t>5. Public forum – time limit 15 minute.</w:t>
      </w:r>
      <w:r>
        <w:rPr>
          <w:b/>
        </w:rPr>
        <w:t xml:space="preserve"> No members of the public attended</w:t>
      </w:r>
    </w:p>
    <w:p w14:paraId="00000013" w14:textId="77777777" w:rsidR="00E20350" w:rsidRDefault="00E20350"/>
    <w:p w14:paraId="00000014" w14:textId="1AEE5FB4" w:rsidR="00E20350" w:rsidRPr="000D7BD4" w:rsidRDefault="00EC7E5F">
      <w:pPr>
        <w:rPr>
          <w:b/>
          <w:bCs/>
        </w:rPr>
      </w:pPr>
      <w:r>
        <w:t xml:space="preserve">6. Pre- application briefings. </w:t>
      </w:r>
      <w:r w:rsidR="000D7BD4">
        <w:rPr>
          <w:b/>
          <w:bCs/>
        </w:rPr>
        <w:t>None.</w:t>
      </w:r>
    </w:p>
    <w:p w14:paraId="00000015" w14:textId="487B9339" w:rsidR="00E20350" w:rsidRPr="000D7BD4" w:rsidRDefault="00EC7E5F">
      <w:pPr>
        <w:spacing w:before="240" w:after="240"/>
        <w:rPr>
          <w:b/>
          <w:bCs/>
        </w:rPr>
      </w:pPr>
      <w:r>
        <w:t>7. Correspondence</w:t>
      </w:r>
      <w:r w:rsidR="000D7BD4">
        <w:t xml:space="preserve">. </w:t>
      </w:r>
      <w:r w:rsidR="000D7BD4">
        <w:rPr>
          <w:b/>
          <w:bCs/>
        </w:rPr>
        <w:t>None.</w:t>
      </w:r>
    </w:p>
    <w:p w14:paraId="00000018" w14:textId="77777777" w:rsidR="00E20350" w:rsidRDefault="00EC7E5F">
      <w:pPr>
        <w:spacing w:before="240" w:after="240"/>
      </w:pPr>
      <w:r>
        <w:t>8. WDC Decisions:</w:t>
      </w:r>
    </w:p>
    <w:p w14:paraId="31572A46" w14:textId="21647C12" w:rsidR="00D93E23" w:rsidRPr="009933D8" w:rsidRDefault="00EC7E5F">
      <w:pPr>
        <w:spacing w:before="240" w:after="240"/>
        <w:rPr>
          <w:b/>
          <w:bCs/>
        </w:rPr>
      </w:pPr>
      <w:r>
        <w:t xml:space="preserve">8.1 </w:t>
      </w:r>
      <w:r w:rsidR="00D93E23" w:rsidRPr="00D93E23">
        <w:t>Application No. WD/2023/2944/FR INSTALLATION OF GROUND MOUNTED SOLAR PANELS AND CONTROL KIOSK BUILDING (RETROSPECTIVE) WICKHURST FARMHOUSE, BARTLEY MILL ROAD, WADHURST, TN3 8BH – APPROVED.</w:t>
      </w:r>
      <w:r w:rsidR="009933D8">
        <w:t xml:space="preserve"> </w:t>
      </w:r>
      <w:r w:rsidR="005B269D">
        <w:rPr>
          <w:b/>
          <w:bCs/>
        </w:rPr>
        <w:t>We</w:t>
      </w:r>
      <w:r w:rsidR="00436C39">
        <w:rPr>
          <w:b/>
          <w:bCs/>
        </w:rPr>
        <w:t xml:space="preserve"> note </w:t>
      </w:r>
      <w:r w:rsidR="005B269D">
        <w:rPr>
          <w:b/>
          <w:bCs/>
        </w:rPr>
        <w:t>our</w:t>
      </w:r>
      <w:r w:rsidR="00436C39">
        <w:rPr>
          <w:b/>
          <w:bCs/>
        </w:rPr>
        <w:t xml:space="preserve"> request for a condition </w:t>
      </w:r>
      <w:r w:rsidR="00264E3E">
        <w:rPr>
          <w:b/>
          <w:bCs/>
        </w:rPr>
        <w:t xml:space="preserve">to </w:t>
      </w:r>
      <w:r w:rsidR="00C33C59">
        <w:rPr>
          <w:b/>
          <w:bCs/>
        </w:rPr>
        <w:t xml:space="preserve">restore </w:t>
      </w:r>
      <w:r w:rsidR="00264E3E">
        <w:rPr>
          <w:b/>
          <w:bCs/>
        </w:rPr>
        <w:t xml:space="preserve">the land </w:t>
      </w:r>
      <w:r w:rsidR="00903EB4">
        <w:rPr>
          <w:b/>
          <w:bCs/>
        </w:rPr>
        <w:t>‘</w:t>
      </w:r>
      <w:r w:rsidR="00F21C71">
        <w:rPr>
          <w:b/>
          <w:bCs/>
        </w:rPr>
        <w:t>as is</w:t>
      </w:r>
      <w:r w:rsidR="00903EB4">
        <w:rPr>
          <w:b/>
          <w:bCs/>
        </w:rPr>
        <w:t>’</w:t>
      </w:r>
      <w:r w:rsidR="00F21C71">
        <w:rPr>
          <w:b/>
          <w:bCs/>
        </w:rPr>
        <w:t xml:space="preserve"> </w:t>
      </w:r>
      <w:r w:rsidR="006D2967">
        <w:rPr>
          <w:b/>
          <w:bCs/>
        </w:rPr>
        <w:t>if</w:t>
      </w:r>
      <w:r w:rsidR="00F21C71">
        <w:rPr>
          <w:b/>
          <w:bCs/>
        </w:rPr>
        <w:t xml:space="preserve"> the equipment </w:t>
      </w:r>
      <w:r w:rsidR="006D2967">
        <w:rPr>
          <w:b/>
          <w:bCs/>
        </w:rPr>
        <w:t xml:space="preserve">is </w:t>
      </w:r>
      <w:r w:rsidR="00F21C71">
        <w:rPr>
          <w:b/>
          <w:bCs/>
        </w:rPr>
        <w:t xml:space="preserve">no longer </w:t>
      </w:r>
      <w:r w:rsidR="00785867">
        <w:rPr>
          <w:b/>
          <w:bCs/>
        </w:rPr>
        <w:t>required has been granted in c</w:t>
      </w:r>
      <w:r w:rsidR="00436C39">
        <w:rPr>
          <w:b/>
          <w:bCs/>
        </w:rPr>
        <w:t>ondition 4</w:t>
      </w:r>
      <w:r w:rsidR="00785867">
        <w:rPr>
          <w:b/>
          <w:bCs/>
        </w:rPr>
        <w:t xml:space="preserve">. </w:t>
      </w:r>
      <w:r w:rsidR="00436C39">
        <w:rPr>
          <w:b/>
          <w:bCs/>
        </w:rPr>
        <w:t xml:space="preserve"> </w:t>
      </w:r>
    </w:p>
    <w:p w14:paraId="4EF6A478" w14:textId="77777777" w:rsidR="000A5704" w:rsidRDefault="00EC7E5F">
      <w:pPr>
        <w:spacing w:before="240" w:after="240"/>
      </w:pPr>
      <w:r>
        <w:t xml:space="preserve">8.2 </w:t>
      </w:r>
      <w:r w:rsidR="00A7725F" w:rsidRPr="00A7725F">
        <w:t>Application No. WD/2023/2752/F DETACHED OAK FRAMED OUTBUILDING TO REPLACE EXISTING DETACHED GAMES ROOM OUTBUILDING. CHEVIOT, NEWBURY LANE, WADHURST, TN5 6HD – APPROVED.</w:t>
      </w:r>
    </w:p>
    <w:p w14:paraId="572A66FB" w14:textId="77777777" w:rsidR="00E42EB8" w:rsidRDefault="00EC7E5F">
      <w:pPr>
        <w:spacing w:before="240" w:after="240"/>
      </w:pPr>
      <w:r>
        <w:t xml:space="preserve">8.3 </w:t>
      </w:r>
      <w:r w:rsidR="00E42EB8" w:rsidRPr="00E42EB8">
        <w:t xml:space="preserve">Application No. WD/2023/2746/F DETACHED OAK FRAMED GARAGE WITH STORAGE/WORKSHOP ABOVE FOLLOWING DEMOLITION OF EXISTING DETACHED GARAGE. CHEVIOT, NEWBURY LANE, WADHURST, TN5 6HD – APPROVED </w:t>
      </w:r>
    </w:p>
    <w:p w14:paraId="0000001C" w14:textId="3E1217DE" w:rsidR="00E20350" w:rsidRDefault="00EC7E5F">
      <w:pPr>
        <w:spacing w:before="240" w:after="240"/>
      </w:pPr>
      <w:r>
        <w:t>9. To consider new planning applications.</w:t>
      </w:r>
    </w:p>
    <w:p w14:paraId="6C4A2077" w14:textId="77777777" w:rsidR="000D452F" w:rsidRDefault="00EC7E5F" w:rsidP="00F335EC">
      <w:pPr>
        <w:spacing w:before="240" w:after="240" w:line="240" w:lineRule="auto"/>
        <w:contextualSpacing/>
      </w:pPr>
      <w:r>
        <w:lastRenderedPageBreak/>
        <w:t xml:space="preserve">9.1 </w:t>
      </w:r>
      <w:r w:rsidR="000D452F">
        <w:t xml:space="preserve">Application No. WD/2024/0466/F </w:t>
      </w:r>
    </w:p>
    <w:p w14:paraId="72CC57AF" w14:textId="77777777" w:rsidR="000D452F" w:rsidRDefault="000D452F" w:rsidP="00F335EC">
      <w:pPr>
        <w:spacing w:before="240" w:after="240" w:line="240" w:lineRule="auto"/>
        <w:contextualSpacing/>
      </w:pPr>
      <w:r>
        <w:t>Full Expiry date for comments: 1 April 2024</w:t>
      </w:r>
    </w:p>
    <w:p w14:paraId="244CC87E" w14:textId="77777777" w:rsidR="000D452F" w:rsidRDefault="000D452F" w:rsidP="00F335EC">
      <w:pPr>
        <w:spacing w:before="240" w:after="240" w:line="240" w:lineRule="auto"/>
        <w:contextualSpacing/>
      </w:pPr>
      <w:r>
        <w:t xml:space="preserve">Location: KESTRELS, JONAS LANE, WADHURST, TN5 6UJ </w:t>
      </w:r>
    </w:p>
    <w:p w14:paraId="30B43D40" w14:textId="77777777" w:rsidR="000D452F" w:rsidRDefault="000D452F" w:rsidP="00F335EC">
      <w:pPr>
        <w:spacing w:before="240" w:after="240" w:line="240" w:lineRule="auto"/>
        <w:contextualSpacing/>
      </w:pPr>
      <w:r>
        <w:t xml:space="preserve">Description: DOUBLE STOREY SIDE EXTENSION, ADDITION OF PITCHED ROOF DORMERS TO THE ROOF AND ALTERATIONS TO THE EXISTING HABITABLE LOFT SPACE </w:t>
      </w:r>
    </w:p>
    <w:p w14:paraId="79A79F1C" w14:textId="7CB565ED" w:rsidR="000D452F" w:rsidRDefault="000D452F" w:rsidP="000D452F">
      <w:pPr>
        <w:spacing w:before="240" w:after="240"/>
      </w:pPr>
      <w:r>
        <w:t xml:space="preserve">Link to documents on web: </w:t>
      </w:r>
      <w:hyperlink r:id="rId5" w:history="1">
        <w:r w:rsidRPr="008F61E1">
          <w:rPr>
            <w:rStyle w:val="Hyperlink"/>
          </w:rPr>
          <w:t>https://planning.wealden.gov.uk/plandisp.aspx?recno=164941</w:t>
        </w:r>
      </w:hyperlink>
    </w:p>
    <w:p w14:paraId="00000022" w14:textId="190BE3EC" w:rsidR="00E20350" w:rsidRDefault="00EC7E5F" w:rsidP="009678E6">
      <w:pPr>
        <w:spacing w:after="240" w:line="240" w:lineRule="auto"/>
        <w:contextualSpacing/>
        <w:rPr>
          <w:b/>
        </w:rPr>
      </w:pPr>
      <w:r>
        <w:rPr>
          <w:b/>
        </w:rPr>
        <w:t>Object</w:t>
      </w:r>
      <w:r w:rsidR="00702373">
        <w:rPr>
          <w:b/>
        </w:rPr>
        <w:t>ion</w:t>
      </w:r>
      <w:r>
        <w:rPr>
          <w:b/>
        </w:rPr>
        <w:t xml:space="preserve"> </w:t>
      </w:r>
      <w:ins w:id="0" w:author="David Shairp" w:date="2024-03-24T22:01:00Z">
        <w:r w:rsidR="0039228F">
          <w:rPr>
            <w:b/>
          </w:rPr>
          <w:t>(Unanimous)</w:t>
        </w:r>
      </w:ins>
    </w:p>
    <w:p w14:paraId="23337597" w14:textId="7D43292C" w:rsidR="00236E23" w:rsidRDefault="00312DBA" w:rsidP="00312DBA">
      <w:pPr>
        <w:spacing w:after="240" w:line="240" w:lineRule="auto"/>
        <w:contextualSpacing/>
        <w:rPr>
          <w:b/>
        </w:rPr>
      </w:pPr>
      <w:r>
        <w:rPr>
          <w:b/>
          <w:noProof/>
        </w:rPr>
        <mc:AlternateContent>
          <mc:Choice Requires="wps">
            <w:drawing>
              <wp:anchor distT="0" distB="0" distL="114300" distR="114300" simplePos="0" relativeHeight="251660288" behindDoc="0" locked="0" layoutInCell="1" allowOverlap="1" wp14:anchorId="61A29831" wp14:editId="135C6213">
                <wp:simplePos x="0" y="0"/>
                <wp:positionH relativeFrom="column">
                  <wp:posOffset>2709863</wp:posOffset>
                </wp:positionH>
                <wp:positionV relativeFrom="paragraph">
                  <wp:posOffset>1507808</wp:posOffset>
                </wp:positionV>
                <wp:extent cx="685800" cy="576262"/>
                <wp:effectExtent l="76200" t="38100" r="95250" b="109855"/>
                <wp:wrapNone/>
                <wp:docPr id="1056893430" name="Oval 1"/>
                <wp:cNvGraphicFramePr/>
                <a:graphic xmlns:a="http://schemas.openxmlformats.org/drawingml/2006/main">
                  <a:graphicData uri="http://schemas.microsoft.com/office/word/2010/wordprocessingShape">
                    <wps:wsp>
                      <wps:cNvSpPr/>
                      <wps:spPr>
                        <a:xfrm>
                          <a:off x="0" y="0"/>
                          <a:ext cx="685800" cy="576262"/>
                        </a:xfrm>
                        <a:prstGeom prst="ellipse">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6E44BFB6" id="Oval 1" o:spid="_x0000_s1026" style="position:absolute;margin-left:213.4pt;margin-top:118.75pt;width:54pt;height:45.3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" filled="f" strokecolor="red" strokeweight="4.5pt">
                <v:shadow on="t" color="black" opacity="22937f" origin=",.5" offset="0,.63889mm"/>
              </v:oval>
            </w:pict>
          </mc:Fallback>
        </mc:AlternateContent>
      </w:r>
      <w:r>
        <w:rPr>
          <w:b/>
          <w:noProof/>
        </w:rPr>
        <mc:AlternateContent>
          <mc:Choice Requires="wps">
            <w:drawing>
              <wp:anchor distT="0" distB="0" distL="114300" distR="114300" simplePos="0" relativeHeight="251663360" behindDoc="0" locked="0" layoutInCell="1" allowOverlap="1" wp14:anchorId="70C239DF" wp14:editId="0659B763">
                <wp:simplePos x="0" y="0"/>
                <wp:positionH relativeFrom="column">
                  <wp:posOffset>3009899</wp:posOffset>
                </wp:positionH>
                <wp:positionV relativeFrom="paragraph">
                  <wp:posOffset>2126933</wp:posOffset>
                </wp:positionV>
                <wp:extent cx="45719" cy="3257232"/>
                <wp:effectExtent l="133350" t="19050" r="88265" b="95885"/>
                <wp:wrapNone/>
                <wp:docPr id="6064007" name="Straight Arrow Connector 2"/>
                <wp:cNvGraphicFramePr/>
                <a:graphic xmlns:a="http://schemas.openxmlformats.org/drawingml/2006/main">
                  <a:graphicData uri="http://schemas.microsoft.com/office/word/2010/wordprocessingShape">
                    <wps:wsp>
                      <wps:cNvCnPr/>
                      <wps:spPr>
                        <a:xfrm flipH="1">
                          <a:off x="0" y="0"/>
                          <a:ext cx="45719" cy="3257232"/>
                        </a:xfrm>
                        <a:prstGeom prst="straightConnector1">
                          <a:avLst/>
                        </a:prstGeom>
                        <a:ln w="57150">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3289429" id="_x0000_t32" coordsize="21600,21600" o:spt="32" o:oned="t" path="m,l21600,21600e" filled="f">
                <v:path arrowok="t" fillok="f" o:connecttype="none"/>
                <o:lock v:ext="edit" shapetype="t"/>
              </v:shapetype>
              <v:shape id="Straight Arrow Connector 2" o:spid="_x0000_s1026" type="#_x0000_t32" style="position:absolute;margin-left:237pt;margin-top:167.5pt;width:3.6pt;height:256.4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" strokecolor="red" strokeweight="4.5pt">
                <v:stroke endarrow="block"/>
                <v:shadow on="t" color="black" opacity="24903f" origin=",.5" offset="0,.55556mm"/>
              </v:shape>
            </w:pict>
          </mc:Fallback>
        </mc:AlternateContent>
      </w:r>
      <w:r>
        <w:rPr>
          <w:b/>
          <w:noProof/>
        </w:rPr>
        <mc:AlternateContent>
          <mc:Choice Requires="wps">
            <w:drawing>
              <wp:anchor distT="0" distB="0" distL="114300" distR="114300" simplePos="0" relativeHeight="251662336" behindDoc="0" locked="0" layoutInCell="1" allowOverlap="1" wp14:anchorId="08D6439F" wp14:editId="584D425D">
                <wp:simplePos x="0" y="0"/>
                <wp:positionH relativeFrom="column">
                  <wp:posOffset>2405063</wp:posOffset>
                </wp:positionH>
                <wp:positionV relativeFrom="paragraph">
                  <wp:posOffset>5383530</wp:posOffset>
                </wp:positionV>
                <wp:extent cx="1381125" cy="1100137"/>
                <wp:effectExtent l="76200" t="38100" r="104775" b="119380"/>
                <wp:wrapNone/>
                <wp:docPr id="861580939" name="Oval 1"/>
                <wp:cNvGraphicFramePr/>
                <a:graphic xmlns:a="http://schemas.openxmlformats.org/drawingml/2006/main">
                  <a:graphicData uri="http://schemas.microsoft.com/office/word/2010/wordprocessingShape">
                    <wps:wsp>
                      <wps:cNvSpPr/>
                      <wps:spPr>
                        <a:xfrm>
                          <a:off x="0" y="0"/>
                          <a:ext cx="1381125" cy="1100137"/>
                        </a:xfrm>
                        <a:prstGeom prst="ellipse">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0C7BD003" id="Oval 1" o:spid="_x0000_s1026" style="position:absolute;margin-left:189.4pt;margin-top:423.9pt;width:108.75pt;height:8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" filled="f" strokecolor="red" strokeweight="4.5pt">
                <v:shadow on="t" color="black" opacity="22937f" origin=",.5" offset="0,.63889mm"/>
              </v:oval>
            </w:pict>
          </mc:Fallback>
        </mc:AlternateContent>
      </w:r>
      <w:r w:rsidR="009E2179">
        <w:rPr>
          <w:b/>
        </w:rPr>
        <w:t>Contrary to the planning application form, the property is highly visible</w:t>
      </w:r>
      <w:r w:rsidR="00E24E26">
        <w:rPr>
          <w:b/>
        </w:rPr>
        <w:t xml:space="preserve"> from </w:t>
      </w:r>
      <w:r w:rsidR="009E2179">
        <w:rPr>
          <w:b/>
        </w:rPr>
        <w:t xml:space="preserve">the public road </w:t>
      </w:r>
      <w:r w:rsidR="0026769E">
        <w:rPr>
          <w:b/>
        </w:rPr>
        <w:t>(</w:t>
      </w:r>
      <w:r w:rsidR="00905547">
        <w:rPr>
          <w:b/>
        </w:rPr>
        <w:t>across a great distance</w:t>
      </w:r>
      <w:r w:rsidR="0026769E">
        <w:rPr>
          <w:b/>
        </w:rPr>
        <w:t xml:space="preserve">) </w:t>
      </w:r>
      <w:r w:rsidR="009E2179">
        <w:rPr>
          <w:b/>
        </w:rPr>
        <w:t xml:space="preserve">as it is situated in an elevated position on </w:t>
      </w:r>
      <w:r w:rsidR="00F72624">
        <w:rPr>
          <w:b/>
        </w:rPr>
        <w:t xml:space="preserve">the corner of </w:t>
      </w:r>
      <w:r w:rsidR="009E2179">
        <w:rPr>
          <w:b/>
        </w:rPr>
        <w:t>Jonas Lane</w:t>
      </w:r>
      <w:r w:rsidR="00F72624">
        <w:rPr>
          <w:b/>
        </w:rPr>
        <w:t xml:space="preserve"> and </w:t>
      </w:r>
      <w:r w:rsidR="00C1794E">
        <w:rPr>
          <w:b/>
        </w:rPr>
        <w:t>Bankside</w:t>
      </w:r>
      <w:r w:rsidR="00E37E0C">
        <w:rPr>
          <w:b/>
        </w:rPr>
        <w:t xml:space="preserve">. </w:t>
      </w:r>
      <w:r w:rsidR="0026342A">
        <w:rPr>
          <w:b/>
        </w:rPr>
        <w:t xml:space="preserve">The </w:t>
      </w:r>
      <w:r w:rsidR="00E37E0C">
        <w:rPr>
          <w:b/>
        </w:rPr>
        <w:t xml:space="preserve">proposed </w:t>
      </w:r>
      <w:r w:rsidR="0026342A">
        <w:rPr>
          <w:b/>
        </w:rPr>
        <w:t>balcony is</w:t>
      </w:r>
      <w:r w:rsidR="00E37E0C">
        <w:rPr>
          <w:b/>
        </w:rPr>
        <w:t xml:space="preserve"> overlooking </w:t>
      </w:r>
      <w:r w:rsidR="004311B5">
        <w:rPr>
          <w:b/>
        </w:rPr>
        <w:t xml:space="preserve">and inappropriate in relation to </w:t>
      </w:r>
      <w:r w:rsidR="0026769E">
        <w:rPr>
          <w:b/>
        </w:rPr>
        <w:t xml:space="preserve">both </w:t>
      </w:r>
      <w:r w:rsidR="004311B5">
        <w:rPr>
          <w:b/>
        </w:rPr>
        <w:t>the building and its position.</w:t>
      </w:r>
      <w:r w:rsidR="0026769E">
        <w:rPr>
          <w:b/>
        </w:rPr>
        <w:t xml:space="preserve"> </w:t>
      </w:r>
      <w:r w:rsidR="00686514">
        <w:rPr>
          <w:b/>
        </w:rPr>
        <w:t xml:space="preserve">See </w:t>
      </w:r>
      <w:r w:rsidR="00ED019A">
        <w:rPr>
          <w:b/>
        </w:rPr>
        <w:t>images</w:t>
      </w:r>
      <w:r w:rsidR="00686514">
        <w:rPr>
          <w:b/>
        </w:rPr>
        <w:t xml:space="preserve"> below taken</w:t>
      </w:r>
      <w:r w:rsidR="0026769E">
        <w:rPr>
          <w:b/>
        </w:rPr>
        <w:t xml:space="preserve"> from Google Maps</w:t>
      </w:r>
      <w:r w:rsidR="00686514">
        <w:rPr>
          <w:b/>
        </w:rPr>
        <w:t xml:space="preserve">. </w:t>
      </w:r>
      <w:ins w:id="1" w:author="David Shairp" w:date="2024-03-24T22:01:00Z">
        <w:r w:rsidR="0039228F">
          <w:rPr>
            <w:b/>
          </w:rPr>
          <w:t>And any roof lights need to be Dark Skies compliant.</w:t>
        </w:r>
      </w:ins>
      <w:r w:rsidR="004311B5" w:rsidRPr="004311B5">
        <w:rPr>
          <w:b/>
          <w:noProof/>
        </w:rPr>
        <w:drawing>
          <wp:inline distT="0" distB="0" distL="0" distR="0" wp14:anchorId="2936268C" wp14:editId="2FC68120">
            <wp:extent cx="5733415" cy="4324985"/>
            <wp:effectExtent l="0" t="0" r="635" b="0"/>
            <wp:docPr id="1984895499" name="Picture 1" descr="A road with ca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895499" name="Picture 1" descr="A road with cars on it&#10;&#10;Description automatically generated"/>
                    <pic:cNvPicPr/>
                  </pic:nvPicPr>
                  <pic:blipFill>
                    <a:blip r:embed="rId6"/>
                    <a:stretch>
                      <a:fillRect/>
                    </a:stretch>
                  </pic:blipFill>
                  <pic:spPr>
                    <a:xfrm>
                      <a:off x="0" y="0"/>
                      <a:ext cx="5733415" cy="4324985"/>
                    </a:xfrm>
                    <a:prstGeom prst="rect">
                      <a:avLst/>
                    </a:prstGeom>
                  </pic:spPr>
                </pic:pic>
              </a:graphicData>
            </a:graphic>
          </wp:inline>
        </w:drawing>
      </w:r>
      <w:r w:rsidR="00236E23" w:rsidRPr="00236E23">
        <w:rPr>
          <w:b/>
          <w:noProof/>
        </w:rPr>
        <w:drawing>
          <wp:inline distT="0" distB="0" distL="0" distR="0" wp14:anchorId="5B71019C" wp14:editId="1957A2FA">
            <wp:extent cx="4057680" cy="3314724"/>
            <wp:effectExtent l="0" t="0" r="0" b="0"/>
            <wp:docPr id="82729236" name="Picture 1" descr="A street corner with a telephone pole a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29236" name="Picture 1" descr="A street corner with a telephone pole and grass&#10;&#10;Description automatically generated"/>
                    <pic:cNvPicPr/>
                  </pic:nvPicPr>
                  <pic:blipFill>
                    <a:blip r:embed="rId7"/>
                    <a:stretch>
                      <a:fillRect/>
                    </a:stretch>
                  </pic:blipFill>
                  <pic:spPr>
                    <a:xfrm>
                      <a:off x="0" y="0"/>
                      <a:ext cx="4057680" cy="3314724"/>
                    </a:xfrm>
                    <a:prstGeom prst="rect">
                      <a:avLst/>
                    </a:prstGeom>
                  </pic:spPr>
                </pic:pic>
              </a:graphicData>
            </a:graphic>
          </wp:inline>
        </w:drawing>
      </w:r>
    </w:p>
    <w:p w14:paraId="32126C06" w14:textId="77777777" w:rsidR="004F39A6" w:rsidRPr="004F39A6" w:rsidRDefault="00EC7E5F" w:rsidP="004F39A6">
      <w:pPr>
        <w:spacing w:before="240" w:after="240" w:line="240" w:lineRule="auto"/>
        <w:contextualSpacing/>
      </w:pPr>
      <w:r>
        <w:lastRenderedPageBreak/>
        <w:t xml:space="preserve">9.2 </w:t>
      </w:r>
      <w:r w:rsidR="004F39A6" w:rsidRPr="004F39A6">
        <w:t xml:space="preserve">Application No. WD/2024/0401/F </w:t>
      </w:r>
    </w:p>
    <w:p w14:paraId="07C6EF23" w14:textId="77777777" w:rsidR="004F39A6" w:rsidRPr="004F39A6" w:rsidRDefault="004F39A6" w:rsidP="004F39A6">
      <w:pPr>
        <w:spacing w:before="240" w:after="240" w:line="240" w:lineRule="auto"/>
        <w:contextualSpacing/>
      </w:pPr>
      <w:r w:rsidRPr="004F39A6">
        <w:t xml:space="preserve">Full Expiry date for comments: 29 March 2024 </w:t>
      </w:r>
    </w:p>
    <w:p w14:paraId="75D0B3BB" w14:textId="77777777" w:rsidR="004F39A6" w:rsidRPr="004F39A6" w:rsidRDefault="004F39A6" w:rsidP="004F39A6">
      <w:pPr>
        <w:spacing w:before="240" w:after="240" w:line="240" w:lineRule="auto"/>
        <w:contextualSpacing/>
      </w:pPr>
      <w:r w:rsidRPr="004F39A6">
        <w:t xml:space="preserve">Location: WOODLANDS, MAYFIELD LANE, WADHURST, TN5 6JE </w:t>
      </w:r>
    </w:p>
    <w:p w14:paraId="628BF89B" w14:textId="77777777" w:rsidR="004F39A6" w:rsidRPr="004F39A6" w:rsidRDefault="004F39A6" w:rsidP="004F39A6">
      <w:pPr>
        <w:spacing w:before="240" w:after="240" w:line="240" w:lineRule="auto"/>
        <w:contextualSpacing/>
      </w:pPr>
      <w:r w:rsidRPr="004F39A6">
        <w:t xml:space="preserve">Description: PROPOSED DETACHED GARAGE/WORKSHOP WITH HOME OFFICE ABOVE, DRIVEWAY IMPROVEMENTS WITH NEW PARKING AREA, SWIMMING POOL AND POOL HOUSE. </w:t>
      </w:r>
    </w:p>
    <w:p w14:paraId="2ECD2CE6" w14:textId="77777777" w:rsidR="004F39A6" w:rsidRDefault="004F39A6" w:rsidP="004F39A6">
      <w:pPr>
        <w:spacing w:before="240" w:after="240" w:line="240" w:lineRule="auto"/>
        <w:contextualSpacing/>
      </w:pPr>
      <w:r w:rsidRPr="004F39A6">
        <w:t xml:space="preserve">Link to documents on web: </w:t>
      </w:r>
      <w:hyperlink r:id="rId8" w:history="1">
        <w:r w:rsidRPr="004F39A6">
          <w:rPr>
            <w:rStyle w:val="Hyperlink"/>
          </w:rPr>
          <w:t>https://planning.wealden.gov.uk/plandisp.aspx?recno=164857</w:t>
        </w:r>
      </w:hyperlink>
    </w:p>
    <w:p w14:paraId="1E07711C" w14:textId="77777777" w:rsidR="004F39A6" w:rsidRPr="004F39A6" w:rsidRDefault="004F39A6" w:rsidP="004F39A6">
      <w:pPr>
        <w:spacing w:before="240" w:after="240" w:line="240" w:lineRule="auto"/>
        <w:contextualSpacing/>
      </w:pPr>
    </w:p>
    <w:p w14:paraId="7B1424F0" w14:textId="6813F52A" w:rsidR="00E102CD" w:rsidRDefault="00E102CD" w:rsidP="00E102CD">
      <w:pPr>
        <w:spacing w:after="240" w:line="240" w:lineRule="auto"/>
        <w:contextualSpacing/>
        <w:rPr>
          <w:b/>
        </w:rPr>
      </w:pPr>
      <w:r>
        <w:rPr>
          <w:b/>
        </w:rPr>
        <w:t xml:space="preserve">Comment </w:t>
      </w:r>
      <w:ins w:id="2" w:author="David Shairp" w:date="2024-03-24T22:01:00Z">
        <w:r w:rsidR="0039228F">
          <w:rPr>
            <w:b/>
          </w:rPr>
          <w:t>(Unanimous)</w:t>
        </w:r>
      </w:ins>
    </w:p>
    <w:p w14:paraId="65872049" w14:textId="13873136" w:rsidR="00FE7802" w:rsidRDefault="00516272" w:rsidP="00FE7802">
      <w:pPr>
        <w:spacing w:line="240" w:lineRule="auto"/>
        <w:rPr>
          <w:b/>
        </w:rPr>
      </w:pPr>
      <w:r>
        <w:rPr>
          <w:b/>
        </w:rPr>
        <w:t>We</w:t>
      </w:r>
      <w:r w:rsidR="004974CE">
        <w:rPr>
          <w:b/>
        </w:rPr>
        <w:t xml:space="preserve"> note the </w:t>
      </w:r>
      <w:r w:rsidR="00D631EF">
        <w:rPr>
          <w:b/>
        </w:rPr>
        <w:t>neighbour</w:t>
      </w:r>
      <w:r w:rsidR="004974CE">
        <w:rPr>
          <w:b/>
        </w:rPr>
        <w:t xml:space="preserve"> concerns </w:t>
      </w:r>
      <w:r w:rsidR="00D631EF">
        <w:rPr>
          <w:b/>
        </w:rPr>
        <w:t xml:space="preserve">regarding proximity and overshadowing of the proposed garage </w:t>
      </w:r>
      <w:r w:rsidR="00A24747">
        <w:rPr>
          <w:b/>
        </w:rPr>
        <w:t xml:space="preserve">as </w:t>
      </w:r>
      <w:r w:rsidR="005E0E3E">
        <w:rPr>
          <w:b/>
        </w:rPr>
        <w:t>it</w:t>
      </w:r>
      <w:r w:rsidR="00873265">
        <w:rPr>
          <w:b/>
        </w:rPr>
        <w:t xml:space="preserve"> will be on a</w:t>
      </w:r>
      <w:r w:rsidR="005E0E3E">
        <w:rPr>
          <w:b/>
        </w:rPr>
        <w:t>n elevated</w:t>
      </w:r>
      <w:r w:rsidR="00873265">
        <w:rPr>
          <w:b/>
        </w:rPr>
        <w:t xml:space="preserve"> ridge, </w:t>
      </w:r>
      <w:r w:rsidR="004974CE">
        <w:rPr>
          <w:b/>
        </w:rPr>
        <w:t>and request that t</w:t>
      </w:r>
      <w:r w:rsidR="000E66D9">
        <w:rPr>
          <w:b/>
        </w:rPr>
        <w:t xml:space="preserve">he case officer carefully consider </w:t>
      </w:r>
      <w:r w:rsidR="00873265">
        <w:rPr>
          <w:b/>
        </w:rPr>
        <w:t xml:space="preserve">and investigate </w:t>
      </w:r>
      <w:r w:rsidR="000E66D9">
        <w:rPr>
          <w:b/>
        </w:rPr>
        <w:t xml:space="preserve">the impact on this </w:t>
      </w:r>
      <w:r w:rsidR="00D631EF">
        <w:rPr>
          <w:b/>
        </w:rPr>
        <w:t>neighbouring</w:t>
      </w:r>
      <w:r w:rsidR="000E66D9">
        <w:rPr>
          <w:b/>
        </w:rPr>
        <w:t xml:space="preserve"> property</w:t>
      </w:r>
      <w:r w:rsidR="003D46CD">
        <w:rPr>
          <w:b/>
        </w:rPr>
        <w:t xml:space="preserve">. </w:t>
      </w:r>
      <w:r>
        <w:rPr>
          <w:b/>
        </w:rPr>
        <w:t>We</w:t>
      </w:r>
      <w:r w:rsidR="00FD4B75">
        <w:rPr>
          <w:b/>
        </w:rPr>
        <w:t xml:space="preserve"> </w:t>
      </w:r>
      <w:r>
        <w:rPr>
          <w:b/>
        </w:rPr>
        <w:t>draw the officer’s attention to</w:t>
      </w:r>
      <w:r w:rsidR="00FD4B75">
        <w:rPr>
          <w:b/>
        </w:rPr>
        <w:t xml:space="preserve"> some inconsistency (3 or 4 meters) in the description of the distance of the garage to the neighbouring property</w:t>
      </w:r>
      <w:r w:rsidR="00D206C1">
        <w:rPr>
          <w:b/>
        </w:rPr>
        <w:t xml:space="preserve"> in the application documents</w:t>
      </w:r>
      <w:r w:rsidR="00FD4B75">
        <w:rPr>
          <w:b/>
        </w:rPr>
        <w:t>.</w:t>
      </w:r>
      <w:r w:rsidR="00D206C1">
        <w:rPr>
          <w:b/>
        </w:rPr>
        <w:t xml:space="preserve"> </w:t>
      </w:r>
      <w:r w:rsidR="00E83FEE">
        <w:rPr>
          <w:b/>
        </w:rPr>
        <w:t xml:space="preserve">Should </w:t>
      </w:r>
      <w:r w:rsidR="00B204F8">
        <w:rPr>
          <w:b/>
        </w:rPr>
        <w:t>WDC</w:t>
      </w:r>
      <w:r w:rsidR="00E83FEE">
        <w:rPr>
          <w:b/>
        </w:rPr>
        <w:t xml:space="preserve"> be </w:t>
      </w:r>
      <w:r>
        <w:rPr>
          <w:b/>
        </w:rPr>
        <w:t xml:space="preserve">minded to </w:t>
      </w:r>
      <w:r w:rsidR="00E83FEE">
        <w:rPr>
          <w:b/>
        </w:rPr>
        <w:t>approve</w:t>
      </w:r>
      <w:r>
        <w:rPr>
          <w:b/>
        </w:rPr>
        <w:t xml:space="preserve"> the application,</w:t>
      </w:r>
      <w:r w:rsidR="00E83FEE">
        <w:rPr>
          <w:b/>
        </w:rPr>
        <w:t xml:space="preserve"> </w:t>
      </w:r>
      <w:r>
        <w:rPr>
          <w:b/>
        </w:rPr>
        <w:t>we</w:t>
      </w:r>
      <w:r w:rsidR="00E83FEE">
        <w:rPr>
          <w:b/>
        </w:rPr>
        <w:t xml:space="preserve"> request that </w:t>
      </w:r>
      <w:r w:rsidR="0077108B">
        <w:rPr>
          <w:b/>
        </w:rPr>
        <w:t xml:space="preserve">a condition to ensure that the plot is not subdivided is </w:t>
      </w:r>
      <w:r w:rsidR="0024137B">
        <w:rPr>
          <w:b/>
        </w:rPr>
        <w:t>included in order to</w:t>
      </w:r>
      <w:r w:rsidR="00FE7802">
        <w:rPr>
          <w:b/>
        </w:rPr>
        <w:t>;</w:t>
      </w:r>
      <w:r w:rsidR="0024137B">
        <w:rPr>
          <w:b/>
        </w:rPr>
        <w:t xml:space="preserve"> </w:t>
      </w:r>
    </w:p>
    <w:p w14:paraId="29F880F0" w14:textId="77777777" w:rsidR="00FE7802" w:rsidRDefault="001C01B8" w:rsidP="00FE7802">
      <w:pPr>
        <w:pStyle w:val="ListParagraph"/>
        <w:numPr>
          <w:ilvl w:val="0"/>
          <w:numId w:val="4"/>
        </w:numPr>
        <w:spacing w:line="240" w:lineRule="auto"/>
        <w:rPr>
          <w:b/>
        </w:rPr>
      </w:pPr>
      <w:r w:rsidRPr="00FE7802">
        <w:rPr>
          <w:b/>
        </w:rPr>
        <w:t xml:space="preserve">protect the character of the area, being </w:t>
      </w:r>
      <w:r w:rsidR="00477007" w:rsidRPr="00FE7802">
        <w:rPr>
          <w:b/>
        </w:rPr>
        <w:t>a road</w:t>
      </w:r>
      <w:r w:rsidRPr="00FE7802">
        <w:rPr>
          <w:b/>
        </w:rPr>
        <w:t xml:space="preserve"> of well</w:t>
      </w:r>
      <w:r w:rsidR="00477007" w:rsidRPr="00FE7802">
        <w:rPr>
          <w:b/>
        </w:rPr>
        <w:t>-</w:t>
      </w:r>
      <w:r w:rsidRPr="00FE7802">
        <w:rPr>
          <w:b/>
        </w:rPr>
        <w:t>establis</w:t>
      </w:r>
      <w:r w:rsidR="00033AD6" w:rsidRPr="00FE7802">
        <w:rPr>
          <w:b/>
        </w:rPr>
        <w:t xml:space="preserve">hed large plots and </w:t>
      </w:r>
    </w:p>
    <w:p w14:paraId="7EA5C232" w14:textId="573D59BD" w:rsidR="004974CE" w:rsidRDefault="0024137B" w:rsidP="00FE7802">
      <w:pPr>
        <w:pStyle w:val="ListParagraph"/>
        <w:numPr>
          <w:ilvl w:val="0"/>
          <w:numId w:val="4"/>
        </w:numPr>
        <w:spacing w:line="240" w:lineRule="auto"/>
        <w:rPr>
          <w:b/>
        </w:rPr>
      </w:pPr>
      <w:r w:rsidRPr="00FE7802">
        <w:rPr>
          <w:b/>
        </w:rPr>
        <w:t xml:space="preserve">prevent encroachment into the </w:t>
      </w:r>
      <w:r w:rsidR="00033AD6" w:rsidRPr="00FE7802">
        <w:rPr>
          <w:b/>
        </w:rPr>
        <w:t>HWNL by further expansion due to the need for extension of the existing buildin</w:t>
      </w:r>
      <w:r w:rsidR="007E5DEC" w:rsidRPr="00FE7802">
        <w:rPr>
          <w:b/>
        </w:rPr>
        <w:t xml:space="preserve">gs or additional </w:t>
      </w:r>
      <w:r w:rsidR="00033AD6" w:rsidRPr="00FE7802">
        <w:rPr>
          <w:b/>
        </w:rPr>
        <w:t>ancillary buildings</w:t>
      </w:r>
      <w:r w:rsidR="007E5DEC" w:rsidRPr="00FE7802">
        <w:rPr>
          <w:b/>
        </w:rPr>
        <w:t xml:space="preserve"> if the garage was to be subdivided </w:t>
      </w:r>
      <w:r w:rsidR="00AB460D">
        <w:rPr>
          <w:b/>
        </w:rPr>
        <w:t xml:space="preserve">and used </w:t>
      </w:r>
      <w:r w:rsidR="001F57AF">
        <w:rPr>
          <w:b/>
        </w:rPr>
        <w:t xml:space="preserve">as a separate residence </w:t>
      </w:r>
      <w:r w:rsidR="007E5DEC" w:rsidRPr="00FE7802">
        <w:rPr>
          <w:b/>
        </w:rPr>
        <w:t xml:space="preserve">from the main dwellinghouse. </w:t>
      </w:r>
      <w:r w:rsidR="00FD4B75" w:rsidRPr="00FE7802">
        <w:rPr>
          <w:b/>
        </w:rPr>
        <w:t xml:space="preserve">  </w:t>
      </w:r>
    </w:p>
    <w:p w14:paraId="7A9FA752" w14:textId="77777777" w:rsidR="00FE7802" w:rsidRDefault="00FE7802" w:rsidP="00FE7802">
      <w:pPr>
        <w:pStyle w:val="ListParagraph"/>
        <w:spacing w:line="240" w:lineRule="auto"/>
        <w:ind w:left="1080"/>
        <w:rPr>
          <w:b/>
        </w:rPr>
      </w:pPr>
    </w:p>
    <w:p w14:paraId="13202836" w14:textId="1BF0813D" w:rsidR="00EF19E5" w:rsidRPr="00995B69" w:rsidRDefault="00995B69" w:rsidP="00995B69">
      <w:pPr>
        <w:spacing w:line="240" w:lineRule="auto"/>
        <w:rPr>
          <w:b/>
        </w:rPr>
      </w:pPr>
      <w:r>
        <w:rPr>
          <w:b/>
        </w:rPr>
        <w:t xml:space="preserve">Whilst not the subject of this application, we </w:t>
      </w:r>
      <w:r w:rsidR="00615EB6">
        <w:rPr>
          <w:b/>
        </w:rPr>
        <w:t xml:space="preserve">note that </w:t>
      </w:r>
      <w:r w:rsidR="003903BE">
        <w:rPr>
          <w:b/>
        </w:rPr>
        <w:t xml:space="preserve">much of </w:t>
      </w:r>
      <w:r w:rsidR="00615EB6">
        <w:rPr>
          <w:b/>
        </w:rPr>
        <w:t xml:space="preserve">the </w:t>
      </w:r>
      <w:r w:rsidR="001F57AF">
        <w:rPr>
          <w:b/>
        </w:rPr>
        <w:t>close board</w:t>
      </w:r>
      <w:r w:rsidR="00615EB6">
        <w:rPr>
          <w:b/>
        </w:rPr>
        <w:t xml:space="preserve"> fencing fronting the property</w:t>
      </w:r>
      <w:r w:rsidR="003903BE">
        <w:rPr>
          <w:b/>
        </w:rPr>
        <w:t xml:space="preserve"> </w:t>
      </w:r>
      <w:r w:rsidR="008565C6">
        <w:rPr>
          <w:b/>
        </w:rPr>
        <w:t xml:space="preserve">along Mayfield Lane </w:t>
      </w:r>
      <w:r w:rsidR="003903BE">
        <w:rPr>
          <w:b/>
        </w:rPr>
        <w:t>has fallen down</w:t>
      </w:r>
      <w:r w:rsidR="008565C6">
        <w:rPr>
          <w:b/>
        </w:rPr>
        <w:t>. S</w:t>
      </w:r>
      <w:r w:rsidR="003903BE">
        <w:rPr>
          <w:b/>
        </w:rPr>
        <w:t xml:space="preserve">hould the applicant be considering replacing it, </w:t>
      </w:r>
      <w:r w:rsidR="008565C6">
        <w:rPr>
          <w:b/>
        </w:rPr>
        <w:t xml:space="preserve">we </w:t>
      </w:r>
      <w:r>
        <w:rPr>
          <w:b/>
        </w:rPr>
        <w:t xml:space="preserve">would </w:t>
      </w:r>
      <w:r w:rsidR="008565C6">
        <w:rPr>
          <w:b/>
        </w:rPr>
        <w:t xml:space="preserve">respectfully request that the applicant considers </w:t>
      </w:r>
      <w:r>
        <w:rPr>
          <w:b/>
        </w:rPr>
        <w:t xml:space="preserve">the </w:t>
      </w:r>
      <w:r w:rsidR="00156647">
        <w:rPr>
          <w:b/>
        </w:rPr>
        <w:t>emerging Wadhurst Neighbourhood Plan</w:t>
      </w:r>
      <w:r w:rsidR="00D547A6">
        <w:rPr>
          <w:b/>
        </w:rPr>
        <w:t xml:space="preserve">’s Design Code, which advocates for </w:t>
      </w:r>
      <w:r w:rsidR="00D37249">
        <w:rPr>
          <w:b/>
        </w:rPr>
        <w:t xml:space="preserve">the use of </w:t>
      </w:r>
      <w:r w:rsidR="008C169B">
        <w:rPr>
          <w:b/>
        </w:rPr>
        <w:t xml:space="preserve">natural boundaries </w:t>
      </w:r>
      <w:r w:rsidR="00D37249">
        <w:rPr>
          <w:b/>
        </w:rPr>
        <w:t xml:space="preserve">such as native hedging </w:t>
      </w:r>
      <w:r w:rsidR="00074A19">
        <w:rPr>
          <w:b/>
        </w:rPr>
        <w:t>to</w:t>
      </w:r>
      <w:r w:rsidR="00D37249">
        <w:rPr>
          <w:b/>
        </w:rPr>
        <w:t xml:space="preserve"> </w:t>
      </w:r>
      <w:r w:rsidR="00651963">
        <w:rPr>
          <w:b/>
        </w:rPr>
        <w:t xml:space="preserve">protect </w:t>
      </w:r>
      <w:r w:rsidR="00021ABE">
        <w:rPr>
          <w:b/>
        </w:rPr>
        <w:t>Wadhurst’s</w:t>
      </w:r>
      <w:r w:rsidR="00651963">
        <w:rPr>
          <w:b/>
        </w:rPr>
        <w:t xml:space="preserve"> rural feel and </w:t>
      </w:r>
      <w:r w:rsidR="008565C6">
        <w:rPr>
          <w:b/>
        </w:rPr>
        <w:t xml:space="preserve">maintain </w:t>
      </w:r>
      <w:r w:rsidR="00651963">
        <w:rPr>
          <w:b/>
        </w:rPr>
        <w:t>wildlife corridors.</w:t>
      </w:r>
      <w:r w:rsidR="00F01CDC">
        <w:rPr>
          <w:b/>
        </w:rPr>
        <w:t xml:space="preserve"> Mayfield Lane is a fast road and the use of impermeable </w:t>
      </w:r>
      <w:r w:rsidR="007C3D4A">
        <w:rPr>
          <w:b/>
        </w:rPr>
        <w:t xml:space="preserve">boundary treatments, particularly at this end of the </w:t>
      </w:r>
      <w:r w:rsidR="00C63F89">
        <w:rPr>
          <w:b/>
        </w:rPr>
        <w:t>lane</w:t>
      </w:r>
      <w:r w:rsidR="00A03B27">
        <w:rPr>
          <w:b/>
        </w:rPr>
        <w:t>,</w:t>
      </w:r>
      <w:r w:rsidR="00BE6D51">
        <w:rPr>
          <w:b/>
        </w:rPr>
        <w:t xml:space="preserve"> </w:t>
      </w:r>
      <w:r w:rsidR="00AA6C74">
        <w:rPr>
          <w:b/>
        </w:rPr>
        <w:t xml:space="preserve">can result in </w:t>
      </w:r>
      <w:r w:rsidR="00BE6D51">
        <w:rPr>
          <w:b/>
        </w:rPr>
        <w:t>animals, especially deer</w:t>
      </w:r>
      <w:r w:rsidR="002A07F8">
        <w:rPr>
          <w:b/>
        </w:rPr>
        <w:t>, be</w:t>
      </w:r>
      <w:r w:rsidR="00AA6C74">
        <w:rPr>
          <w:b/>
        </w:rPr>
        <w:t xml:space="preserve">coming </w:t>
      </w:r>
      <w:r w:rsidR="00625E8A">
        <w:rPr>
          <w:b/>
        </w:rPr>
        <w:t xml:space="preserve">corralled and </w:t>
      </w:r>
      <w:r w:rsidR="001237E8">
        <w:rPr>
          <w:b/>
        </w:rPr>
        <w:t>trapped in the road</w:t>
      </w:r>
      <w:r w:rsidR="00625E8A">
        <w:rPr>
          <w:b/>
        </w:rPr>
        <w:t xml:space="preserve"> </w:t>
      </w:r>
      <w:r w:rsidR="002A07F8">
        <w:rPr>
          <w:b/>
        </w:rPr>
        <w:t xml:space="preserve">for longer than necessary as they try to find a way from </w:t>
      </w:r>
      <w:r w:rsidR="00A3750A">
        <w:rPr>
          <w:b/>
        </w:rPr>
        <w:t xml:space="preserve">one side to </w:t>
      </w:r>
      <w:r w:rsidR="001F57AF">
        <w:rPr>
          <w:b/>
        </w:rPr>
        <w:t>another;</w:t>
      </w:r>
      <w:r w:rsidR="00A03B27">
        <w:rPr>
          <w:b/>
        </w:rPr>
        <w:t xml:space="preserve"> endangering themselves and road users. </w:t>
      </w:r>
      <w:r w:rsidR="002A07F8">
        <w:rPr>
          <w:b/>
        </w:rPr>
        <w:t xml:space="preserve"> </w:t>
      </w:r>
      <w:r w:rsidR="001237E8">
        <w:rPr>
          <w:b/>
        </w:rPr>
        <w:t xml:space="preserve"> </w:t>
      </w:r>
      <w:r w:rsidR="00D37249">
        <w:rPr>
          <w:b/>
        </w:rPr>
        <w:t xml:space="preserve">  </w:t>
      </w:r>
    </w:p>
    <w:p w14:paraId="6A84899E" w14:textId="77777777" w:rsidR="00995B69" w:rsidRDefault="00995B69" w:rsidP="008B15F9">
      <w:pPr>
        <w:spacing w:before="240" w:after="240" w:line="240" w:lineRule="auto"/>
        <w:contextualSpacing/>
      </w:pPr>
    </w:p>
    <w:p w14:paraId="281DDDFC" w14:textId="65CFA89D" w:rsidR="008B15F9" w:rsidRPr="008B15F9" w:rsidRDefault="00EC7E5F" w:rsidP="008B15F9">
      <w:pPr>
        <w:spacing w:before="240" w:after="240" w:line="240" w:lineRule="auto"/>
        <w:contextualSpacing/>
      </w:pPr>
      <w:r>
        <w:t xml:space="preserve">9.3 </w:t>
      </w:r>
      <w:r w:rsidR="008B15F9" w:rsidRPr="008B15F9">
        <w:t>Application No. WD/2024/0386/LB and WD/2024/0385/F</w:t>
      </w:r>
    </w:p>
    <w:p w14:paraId="1CD9C1D3" w14:textId="77777777" w:rsidR="008B15F9" w:rsidRPr="008B15F9" w:rsidRDefault="008B15F9" w:rsidP="008B15F9">
      <w:pPr>
        <w:spacing w:before="240" w:after="240" w:line="240" w:lineRule="auto"/>
        <w:contextualSpacing/>
      </w:pPr>
      <w:r w:rsidRPr="008B15F9">
        <w:t xml:space="preserve">Expiry date for comments: 28 March 2024 </w:t>
      </w:r>
    </w:p>
    <w:p w14:paraId="68ED74BF" w14:textId="77777777" w:rsidR="008B15F9" w:rsidRPr="008B15F9" w:rsidRDefault="008B15F9" w:rsidP="008B15F9">
      <w:pPr>
        <w:spacing w:before="240" w:after="240" w:line="240" w:lineRule="auto"/>
        <w:contextualSpacing/>
      </w:pPr>
      <w:r w:rsidRPr="008B15F9">
        <w:t xml:space="preserve">Location: THE CROUCH HOUSE, CHURCHSETTLE LANE, WADHURST, TN5 6NH </w:t>
      </w:r>
    </w:p>
    <w:p w14:paraId="78A4ACF5" w14:textId="77777777" w:rsidR="008B15F9" w:rsidRPr="008B15F9" w:rsidRDefault="008B15F9" w:rsidP="008B15F9">
      <w:pPr>
        <w:spacing w:before="240" w:after="240" w:line="240" w:lineRule="auto"/>
        <w:contextualSpacing/>
      </w:pPr>
      <w:r w:rsidRPr="008B15F9">
        <w:t xml:space="preserve">Description: INTERNAL AND EXTERNAL ALTERATIONS TO A LISTED BUILDING, INCLUDING A NEW GLAZED PORCH AND NEW WINDOWS AND ROOFLIGHTS. </w:t>
      </w:r>
    </w:p>
    <w:p w14:paraId="608C3095" w14:textId="77777777" w:rsidR="008B15F9" w:rsidRPr="008B15F9" w:rsidRDefault="008B15F9" w:rsidP="008B15F9">
      <w:pPr>
        <w:spacing w:before="240" w:after="240" w:line="240" w:lineRule="auto"/>
        <w:contextualSpacing/>
      </w:pPr>
      <w:r w:rsidRPr="008B15F9">
        <w:t xml:space="preserve">Link to documents on web: </w:t>
      </w:r>
      <w:hyperlink r:id="rId9" w:history="1">
        <w:r w:rsidRPr="008B15F9">
          <w:rPr>
            <w:rStyle w:val="Hyperlink"/>
          </w:rPr>
          <w:t>https://planning.wealden.gov.uk/plandisp.aspx?recno=164834</w:t>
        </w:r>
      </w:hyperlink>
    </w:p>
    <w:p w14:paraId="5ADA6D5F" w14:textId="77777777" w:rsidR="008B15F9" w:rsidRDefault="008B15F9" w:rsidP="008B15F9">
      <w:pPr>
        <w:spacing w:before="240" w:after="240"/>
        <w:rPr>
          <w:b/>
        </w:rPr>
      </w:pPr>
    </w:p>
    <w:p w14:paraId="7D4069A0" w14:textId="4C83DB42" w:rsidR="00531CBD" w:rsidRDefault="004F57C4" w:rsidP="00531CBD">
      <w:pPr>
        <w:spacing w:after="240" w:line="240" w:lineRule="auto"/>
        <w:contextualSpacing/>
        <w:rPr>
          <w:b/>
        </w:rPr>
      </w:pPr>
      <w:r>
        <w:rPr>
          <w:b/>
        </w:rPr>
        <w:t>Objection</w:t>
      </w:r>
      <w:ins w:id="3" w:author="David Shairp" w:date="2024-03-24T22:03:00Z">
        <w:r w:rsidR="0039228F">
          <w:rPr>
            <w:b/>
          </w:rPr>
          <w:t xml:space="preserve"> (Majority)</w:t>
        </w:r>
      </w:ins>
    </w:p>
    <w:p w14:paraId="5D43AE81" w14:textId="2287CD0D" w:rsidR="00BA5200" w:rsidRDefault="00001A59" w:rsidP="00531CBD">
      <w:pPr>
        <w:rPr>
          <w:b/>
        </w:rPr>
      </w:pPr>
      <w:r w:rsidRPr="0075793D">
        <w:rPr>
          <w:b/>
        </w:rPr>
        <w:t xml:space="preserve">Wadhurst Planning Committee note that a report from the Heritage Officer has </w:t>
      </w:r>
      <w:r>
        <w:rPr>
          <w:b/>
        </w:rPr>
        <w:t>not yet</w:t>
      </w:r>
      <w:r w:rsidRPr="0075793D">
        <w:rPr>
          <w:b/>
        </w:rPr>
        <w:t xml:space="preserve"> been received</w:t>
      </w:r>
      <w:r w:rsidR="001F57AF">
        <w:rPr>
          <w:b/>
        </w:rPr>
        <w:t>.</w:t>
      </w:r>
      <w:r>
        <w:rPr>
          <w:b/>
        </w:rPr>
        <w:t xml:space="preserve"> </w:t>
      </w:r>
      <w:r w:rsidR="00531CBD">
        <w:rPr>
          <w:b/>
        </w:rPr>
        <w:t xml:space="preserve">We </w:t>
      </w:r>
      <w:r w:rsidR="00EF19E5">
        <w:rPr>
          <w:b/>
        </w:rPr>
        <w:t xml:space="preserve">would </w:t>
      </w:r>
      <w:r w:rsidR="00351460">
        <w:rPr>
          <w:b/>
        </w:rPr>
        <w:t>ask that</w:t>
      </w:r>
      <w:r w:rsidR="00EF19E5">
        <w:rPr>
          <w:b/>
        </w:rPr>
        <w:t xml:space="preserve"> the heritage officer </w:t>
      </w:r>
      <w:r w:rsidR="001779AB">
        <w:rPr>
          <w:b/>
        </w:rPr>
        <w:t>consider the rooflights, particularly the one proposed at the front of the building</w:t>
      </w:r>
      <w:r w:rsidR="00CD76BF">
        <w:rPr>
          <w:b/>
        </w:rPr>
        <w:t xml:space="preserve"> in </w:t>
      </w:r>
      <w:r w:rsidR="000A24D3">
        <w:rPr>
          <w:b/>
        </w:rPr>
        <w:t>view</w:t>
      </w:r>
      <w:r w:rsidR="00CD76BF">
        <w:rPr>
          <w:b/>
        </w:rPr>
        <w:t xml:space="preserve"> of the heritage status of the building</w:t>
      </w:r>
      <w:r w:rsidR="00105C3C">
        <w:rPr>
          <w:b/>
        </w:rPr>
        <w:t xml:space="preserve">. Should WDC be minded to approve the </w:t>
      </w:r>
      <w:r w:rsidR="00CD76BF">
        <w:rPr>
          <w:b/>
        </w:rPr>
        <w:t xml:space="preserve">application, we request that </w:t>
      </w:r>
      <w:r w:rsidR="000A117D">
        <w:rPr>
          <w:b/>
        </w:rPr>
        <w:t xml:space="preserve">conditions are imposed </w:t>
      </w:r>
      <w:r w:rsidR="00EB5ED9">
        <w:rPr>
          <w:b/>
        </w:rPr>
        <w:t xml:space="preserve">on the nature and specification of the </w:t>
      </w:r>
      <w:r w:rsidR="00A957C4">
        <w:rPr>
          <w:b/>
        </w:rPr>
        <w:t xml:space="preserve">rooflights </w:t>
      </w:r>
      <w:r w:rsidR="000A117D">
        <w:rPr>
          <w:b/>
        </w:rPr>
        <w:t>in order to protect Wadhurst’s Dark Skies</w:t>
      </w:r>
      <w:r w:rsidR="003D6BEE">
        <w:rPr>
          <w:b/>
        </w:rPr>
        <w:t>;</w:t>
      </w:r>
      <w:r w:rsidR="000A117D">
        <w:rPr>
          <w:b/>
        </w:rPr>
        <w:t xml:space="preserve"> as per </w:t>
      </w:r>
      <w:r w:rsidR="006B5648">
        <w:rPr>
          <w:b/>
        </w:rPr>
        <w:t xml:space="preserve">WAD16 of </w:t>
      </w:r>
      <w:r w:rsidR="000A117D">
        <w:rPr>
          <w:b/>
        </w:rPr>
        <w:t>the examined Wadhurst Neighbourhood Plan</w:t>
      </w:r>
      <w:r w:rsidR="00A44973">
        <w:rPr>
          <w:b/>
        </w:rPr>
        <w:t>,</w:t>
      </w:r>
      <w:r w:rsidR="000A117D">
        <w:rPr>
          <w:b/>
        </w:rPr>
        <w:t xml:space="preserve"> which will </w:t>
      </w:r>
      <w:r w:rsidR="006B5648">
        <w:rPr>
          <w:b/>
        </w:rPr>
        <w:t>go</w:t>
      </w:r>
      <w:del w:id="4" w:author="David Shairp" w:date="2024-03-24T22:03:00Z">
        <w:r w:rsidR="006B5648" w:rsidDel="0039228F">
          <w:rPr>
            <w:b/>
          </w:rPr>
          <w:delText>es</w:delText>
        </w:r>
      </w:del>
      <w:r w:rsidR="006B5648">
        <w:rPr>
          <w:b/>
        </w:rPr>
        <w:t xml:space="preserve"> to referendum</w:t>
      </w:r>
      <w:r w:rsidR="000A117D">
        <w:rPr>
          <w:b/>
        </w:rPr>
        <w:t xml:space="preserve"> on </w:t>
      </w:r>
      <w:r w:rsidR="00EB5ED9">
        <w:rPr>
          <w:b/>
        </w:rPr>
        <w:t>the 2</w:t>
      </w:r>
      <w:r w:rsidR="00EB5ED9" w:rsidRPr="00EB5ED9">
        <w:rPr>
          <w:b/>
          <w:vertAlign w:val="superscript"/>
        </w:rPr>
        <w:t>nd</w:t>
      </w:r>
      <w:r w:rsidR="00EB5ED9">
        <w:rPr>
          <w:b/>
        </w:rPr>
        <w:t xml:space="preserve"> May 2024. </w:t>
      </w:r>
      <w:r w:rsidR="004B560C">
        <w:rPr>
          <w:b/>
        </w:rPr>
        <w:t>Upward light spillage</w:t>
      </w:r>
      <w:r w:rsidR="00AE6EDB">
        <w:rPr>
          <w:b/>
        </w:rPr>
        <w:t xml:space="preserve">, </w:t>
      </w:r>
      <w:r w:rsidR="00351460">
        <w:rPr>
          <w:b/>
        </w:rPr>
        <w:t xml:space="preserve">such as </w:t>
      </w:r>
      <w:r w:rsidR="00AE6EDB">
        <w:rPr>
          <w:b/>
        </w:rPr>
        <w:t>from rooflights</w:t>
      </w:r>
      <w:r w:rsidR="009A067C">
        <w:rPr>
          <w:b/>
        </w:rPr>
        <w:t>,</w:t>
      </w:r>
      <w:r w:rsidR="004B560C">
        <w:rPr>
          <w:b/>
        </w:rPr>
        <w:t xml:space="preserve"> is the most harmful</w:t>
      </w:r>
      <w:r w:rsidR="00351460">
        <w:rPr>
          <w:b/>
        </w:rPr>
        <w:t xml:space="preserve"> to dark skies</w:t>
      </w:r>
      <w:r w:rsidR="009A067C">
        <w:rPr>
          <w:b/>
        </w:rPr>
        <w:t>. Mitigation could include, f</w:t>
      </w:r>
      <w:r w:rsidR="003D6BEE">
        <w:rPr>
          <w:b/>
        </w:rPr>
        <w:t xml:space="preserve">or </w:t>
      </w:r>
      <w:r w:rsidR="00E728C0">
        <w:rPr>
          <w:b/>
        </w:rPr>
        <w:t>example,</w:t>
      </w:r>
      <w:r w:rsidR="00D4651D">
        <w:rPr>
          <w:b/>
        </w:rPr>
        <w:t xml:space="preserve"> </w:t>
      </w:r>
      <w:r w:rsidR="00E728C0">
        <w:rPr>
          <w:b/>
        </w:rPr>
        <w:t>shielding</w:t>
      </w:r>
      <w:r w:rsidR="00D4651D">
        <w:rPr>
          <w:b/>
        </w:rPr>
        <w:t xml:space="preserve"> with timing controls</w:t>
      </w:r>
      <w:r w:rsidR="00E728C0">
        <w:rPr>
          <w:b/>
        </w:rPr>
        <w:t xml:space="preserve"> or glazing type. </w:t>
      </w:r>
      <w:r>
        <w:rPr>
          <w:b/>
        </w:rPr>
        <w:t>The very small settlement of Buttons</w:t>
      </w:r>
      <w:r w:rsidR="00A957C4">
        <w:rPr>
          <w:b/>
        </w:rPr>
        <w:t xml:space="preserve"> is particularly rural and </w:t>
      </w:r>
      <w:r w:rsidR="0001411C">
        <w:rPr>
          <w:b/>
        </w:rPr>
        <w:t>dark</w:t>
      </w:r>
      <w:r w:rsidR="0077470E">
        <w:rPr>
          <w:b/>
        </w:rPr>
        <w:t xml:space="preserve"> and it is important to </w:t>
      </w:r>
      <w:r w:rsidR="000374A5">
        <w:rPr>
          <w:b/>
        </w:rPr>
        <w:t>residents that the predominantly unspoilt dark skies are</w:t>
      </w:r>
      <w:r w:rsidR="00BE6617">
        <w:rPr>
          <w:b/>
        </w:rPr>
        <w:t xml:space="preserve"> kept that way. </w:t>
      </w:r>
      <w:r w:rsidR="000374A5">
        <w:rPr>
          <w:b/>
        </w:rPr>
        <w:t xml:space="preserve"> </w:t>
      </w:r>
    </w:p>
    <w:p w14:paraId="1A3D860D" w14:textId="77777777" w:rsidR="00531CBD" w:rsidRDefault="00531CBD" w:rsidP="00531CBD">
      <w:pPr>
        <w:rPr>
          <w:b/>
        </w:rPr>
      </w:pPr>
    </w:p>
    <w:p w14:paraId="00000047" w14:textId="378D3DF6" w:rsidR="00E20350" w:rsidRDefault="00EC7E5F" w:rsidP="00351460">
      <w:r>
        <w:t>10. Live planning applications</w:t>
      </w:r>
    </w:p>
    <w:p w14:paraId="00000048" w14:textId="77777777" w:rsidR="00E20350" w:rsidRDefault="00EC7E5F">
      <w:pPr>
        <w:spacing w:before="240" w:after="240"/>
      </w:pPr>
      <w:r>
        <w:t>10.1 Application No. WD/2023/1895/MAJ</w:t>
      </w:r>
    </w:p>
    <w:p w14:paraId="00000049" w14:textId="77777777" w:rsidR="00E20350" w:rsidRDefault="00EC7E5F" w:rsidP="0076767A">
      <w:pPr>
        <w:spacing w:before="240" w:after="240"/>
        <w:contextualSpacing/>
      </w:pPr>
      <w:r>
        <w:lastRenderedPageBreak/>
        <w:t>Campsite for up to 80 pitches and for the erection of a portacabin between the months of April and September.</w:t>
      </w:r>
    </w:p>
    <w:p w14:paraId="0000004A" w14:textId="30A3688C" w:rsidR="00E20350" w:rsidRDefault="0076767A" w:rsidP="0076767A">
      <w:pPr>
        <w:contextualSpacing/>
      </w:pPr>
      <w:r>
        <w:rPr>
          <w:b/>
        </w:rPr>
        <w:t>See 10.3 below</w:t>
      </w:r>
    </w:p>
    <w:p w14:paraId="5F95A297" w14:textId="77777777" w:rsidR="0076767A" w:rsidRDefault="0076767A" w:rsidP="00455DA0">
      <w:pPr>
        <w:spacing w:before="240" w:after="240" w:line="240" w:lineRule="auto"/>
        <w:contextualSpacing/>
      </w:pPr>
    </w:p>
    <w:p w14:paraId="0000004B" w14:textId="19294701" w:rsidR="00E20350" w:rsidRDefault="00EC7E5F" w:rsidP="00455DA0">
      <w:pPr>
        <w:spacing w:before="240" w:after="240" w:line="240" w:lineRule="auto"/>
        <w:contextualSpacing/>
      </w:pPr>
      <w:r>
        <w:t>10.2 Application No. WD/2021/0559/MAJ</w:t>
      </w:r>
    </w:p>
    <w:p w14:paraId="0000004C" w14:textId="77777777" w:rsidR="00E20350" w:rsidRDefault="00EC7E5F" w:rsidP="00455DA0">
      <w:pPr>
        <w:spacing w:before="240" w:after="240" w:line="240" w:lineRule="auto"/>
        <w:contextualSpacing/>
      </w:pPr>
      <w:r>
        <w:t>Location: WEALD HALL RESIDENTIAL HOME, MAYFIELD LANE, WADHURST, TN5 6HX</w:t>
      </w:r>
    </w:p>
    <w:p w14:paraId="0000004D" w14:textId="77777777" w:rsidR="00E20350" w:rsidRDefault="00EC7E5F" w:rsidP="00455DA0">
      <w:pPr>
        <w:spacing w:before="240" w:after="240" w:line="240" w:lineRule="auto"/>
        <w:contextualSpacing/>
      </w:pPr>
      <w:r>
        <w:t>Description: conversion of care home to form 8 no. flats together with the construction of 9 no. new dwellings and associated works</w:t>
      </w:r>
    </w:p>
    <w:p w14:paraId="0000004E" w14:textId="77777777" w:rsidR="00E20350" w:rsidRDefault="00EC7E5F" w:rsidP="00455DA0">
      <w:pPr>
        <w:spacing w:before="240" w:after="240" w:line="240" w:lineRule="auto"/>
        <w:contextualSpacing/>
      </w:pPr>
      <w:r>
        <w:t>Approved at WDC PCN: RESOLVED that subject to a Section 106 Agreement to secure a commuted sum in lieu of affordable housing, Full Planning permission BE GRANTED.</w:t>
      </w:r>
    </w:p>
    <w:p w14:paraId="0000004F" w14:textId="77777777" w:rsidR="00E20350" w:rsidRDefault="00EC7E5F">
      <w:r>
        <w:rPr>
          <w:b/>
        </w:rPr>
        <w:t>Await further advice</w:t>
      </w:r>
    </w:p>
    <w:p w14:paraId="516B36FC" w14:textId="77777777" w:rsidR="0076767A" w:rsidRDefault="0076767A" w:rsidP="0076767A">
      <w:pPr>
        <w:spacing w:before="240" w:after="240"/>
        <w:contextualSpacing/>
      </w:pPr>
    </w:p>
    <w:p w14:paraId="00000050" w14:textId="1E7D8BDC" w:rsidR="00E20350" w:rsidRDefault="00EC7E5F" w:rsidP="0076767A">
      <w:pPr>
        <w:spacing w:before="240" w:after="240"/>
        <w:contextualSpacing/>
      </w:pPr>
      <w:r>
        <w:t>10.3 Application No. WD/2023/2424/FR</w:t>
      </w:r>
    </w:p>
    <w:p w14:paraId="00000051" w14:textId="77777777" w:rsidR="00E20350" w:rsidRDefault="00EC7E5F" w:rsidP="0076767A">
      <w:pPr>
        <w:spacing w:before="240" w:after="240"/>
        <w:contextualSpacing/>
      </w:pPr>
      <w:r>
        <w:t>Location: BEWL WATER, BEWLBRIDGE LANE, COUSLEY WOOD, WADHURST, TN3 8JH Description: THE</w:t>
      </w:r>
    </w:p>
    <w:p w14:paraId="00000052" w14:textId="77777777" w:rsidR="00E20350" w:rsidRDefault="00EC7E5F" w:rsidP="0076767A">
      <w:pPr>
        <w:spacing w:before="240" w:after="240"/>
        <w:contextualSpacing/>
      </w:pPr>
      <w:r>
        <w:t>ERECTION OF FOUR YURTS (TWO RETROSPECTIVE AND TWO PROPOSED) AND RETENTION OF PORTACABIN</w:t>
      </w:r>
    </w:p>
    <w:p w14:paraId="00000053" w14:textId="77777777" w:rsidR="00E20350" w:rsidRDefault="00EC7E5F" w:rsidP="0076767A">
      <w:pPr>
        <w:spacing w:before="240" w:after="240"/>
        <w:contextualSpacing/>
      </w:pPr>
      <w:r>
        <w:t>(TOILET AND WASH FACILITY) FOR YEAR-ROUND OCCUPATION.</w:t>
      </w:r>
    </w:p>
    <w:p w14:paraId="52540935" w14:textId="2347874F" w:rsidR="0076767A" w:rsidRDefault="0076767A" w:rsidP="0076767A">
      <w:pPr>
        <w:rPr>
          <w:b/>
        </w:rPr>
      </w:pPr>
      <w:r>
        <w:rPr>
          <w:b/>
          <w:bCs/>
        </w:rPr>
        <w:t>We note that this application</w:t>
      </w:r>
      <w:r w:rsidR="00070A96">
        <w:rPr>
          <w:b/>
          <w:bCs/>
        </w:rPr>
        <w:t xml:space="preserve"> and that noted under 10.1</w:t>
      </w:r>
      <w:r>
        <w:rPr>
          <w:b/>
          <w:bCs/>
        </w:rPr>
        <w:t xml:space="preserve"> will go before </w:t>
      </w:r>
      <w:r>
        <w:rPr>
          <w:b/>
        </w:rPr>
        <w:t xml:space="preserve">WDC </w:t>
      </w:r>
      <w:r>
        <w:rPr>
          <w:b/>
          <w:bCs/>
        </w:rPr>
        <w:t>Planning Committee North (</w:t>
      </w:r>
      <w:r>
        <w:rPr>
          <w:b/>
        </w:rPr>
        <w:t>PCN) this Thursday (28</w:t>
      </w:r>
      <w:r w:rsidRPr="00643F41">
        <w:rPr>
          <w:b/>
          <w:vertAlign w:val="superscript"/>
        </w:rPr>
        <w:t>th</w:t>
      </w:r>
      <w:r>
        <w:rPr>
          <w:b/>
        </w:rPr>
        <w:t xml:space="preserve"> March). </w:t>
      </w:r>
      <w:r w:rsidR="008236BE">
        <w:rPr>
          <w:b/>
        </w:rPr>
        <w:t xml:space="preserve">Members agreed unanimously to the following </w:t>
      </w:r>
      <w:r w:rsidR="00070A96">
        <w:rPr>
          <w:b/>
        </w:rPr>
        <w:t>in relation to these two items</w:t>
      </w:r>
      <w:r w:rsidR="008236BE">
        <w:rPr>
          <w:b/>
        </w:rPr>
        <w:t>:</w:t>
      </w:r>
    </w:p>
    <w:p w14:paraId="54F6F25E" w14:textId="20BCEE4C" w:rsidR="000C63D1" w:rsidRDefault="000C63D1" w:rsidP="0076767A">
      <w:pPr>
        <w:rPr>
          <w:b/>
        </w:rPr>
      </w:pPr>
      <w:r>
        <w:rPr>
          <w:b/>
        </w:rPr>
        <w:t>ACTIONS</w:t>
      </w:r>
    </w:p>
    <w:p w14:paraId="7CF22897" w14:textId="38BB00B4" w:rsidR="0076767A" w:rsidRDefault="00070A96" w:rsidP="0076767A">
      <w:pPr>
        <w:pStyle w:val="ListParagraph"/>
        <w:numPr>
          <w:ilvl w:val="0"/>
          <w:numId w:val="5"/>
        </w:numPr>
        <w:rPr>
          <w:b/>
        </w:rPr>
      </w:pPr>
      <w:r>
        <w:rPr>
          <w:b/>
        </w:rPr>
        <w:t>t</w:t>
      </w:r>
      <w:r w:rsidR="0076767A">
        <w:rPr>
          <w:b/>
        </w:rPr>
        <w:t xml:space="preserve">wo members of the WPC Planning Committee </w:t>
      </w:r>
      <w:r w:rsidR="008236BE">
        <w:rPr>
          <w:b/>
        </w:rPr>
        <w:t>to</w:t>
      </w:r>
      <w:r w:rsidR="0076767A">
        <w:rPr>
          <w:b/>
        </w:rPr>
        <w:t xml:space="preserve"> attend the meeting to speak in opposition to the </w:t>
      </w:r>
      <w:r w:rsidR="00222486">
        <w:rPr>
          <w:b/>
        </w:rPr>
        <w:t>proposals</w:t>
      </w:r>
      <w:r w:rsidR="00B93E7B">
        <w:rPr>
          <w:b/>
        </w:rPr>
        <w:t xml:space="preserve"> (Cllr Shai</w:t>
      </w:r>
      <w:ins w:id="5" w:author="David Shairp" w:date="2024-03-24T22:04:00Z">
        <w:r w:rsidR="0039228F">
          <w:rPr>
            <w:b/>
          </w:rPr>
          <w:t>rp</w:t>
        </w:r>
      </w:ins>
      <w:del w:id="6" w:author="David Shairp" w:date="2024-03-24T22:04:00Z">
        <w:r w:rsidR="00B93E7B" w:rsidDel="0039228F">
          <w:rPr>
            <w:b/>
          </w:rPr>
          <w:delText>pr</w:delText>
        </w:r>
      </w:del>
      <w:r w:rsidR="00B93E7B">
        <w:rPr>
          <w:b/>
        </w:rPr>
        <w:t xml:space="preserve"> and Cllr P Moore)</w:t>
      </w:r>
    </w:p>
    <w:p w14:paraId="710C3019" w14:textId="7916D733" w:rsidR="0076767A" w:rsidRDefault="0076767A" w:rsidP="0076767A">
      <w:pPr>
        <w:pStyle w:val="ListParagraph"/>
        <w:numPr>
          <w:ilvl w:val="0"/>
          <w:numId w:val="5"/>
        </w:numPr>
        <w:rPr>
          <w:b/>
        </w:rPr>
      </w:pPr>
      <w:r>
        <w:rPr>
          <w:b/>
        </w:rPr>
        <w:t xml:space="preserve">to commission a rebuttal </w:t>
      </w:r>
      <w:r w:rsidR="00222486">
        <w:rPr>
          <w:b/>
        </w:rPr>
        <w:t xml:space="preserve">statement from </w:t>
      </w:r>
      <w:r w:rsidR="00F5319D">
        <w:rPr>
          <w:b/>
        </w:rPr>
        <w:t xml:space="preserve">Ecologist </w:t>
      </w:r>
      <w:r w:rsidR="00222486">
        <w:rPr>
          <w:b/>
        </w:rPr>
        <w:t xml:space="preserve">Matt Phelps, further to the ‘Gull Report’ WPC commissioned from him last year. </w:t>
      </w:r>
      <w:del w:id="7" w:author="David Shairp" w:date="2024-03-24T22:04:00Z">
        <w:r w:rsidR="00222486" w:rsidDel="0039228F">
          <w:rPr>
            <w:b/>
          </w:rPr>
          <w:delText xml:space="preserve"> </w:delText>
        </w:r>
      </w:del>
      <w:r w:rsidR="005B5C2F">
        <w:rPr>
          <w:b/>
        </w:rPr>
        <w:t>Up to £250 from the Planning Committee advice and report budget</w:t>
      </w:r>
      <w:r w:rsidR="00B93E7B">
        <w:rPr>
          <w:b/>
        </w:rPr>
        <w:t xml:space="preserve"> (Cllr C Moore)</w:t>
      </w:r>
    </w:p>
    <w:p w14:paraId="57B08E03" w14:textId="33E2F2FF" w:rsidR="00C93121" w:rsidRDefault="009535B8" w:rsidP="0076767A">
      <w:pPr>
        <w:pStyle w:val="ListParagraph"/>
        <w:numPr>
          <w:ilvl w:val="0"/>
          <w:numId w:val="5"/>
        </w:numPr>
        <w:rPr>
          <w:b/>
        </w:rPr>
      </w:pPr>
      <w:r>
        <w:rPr>
          <w:b/>
        </w:rPr>
        <w:t xml:space="preserve">to write to the landlord, Southern Water, requesting that their tenant withdraw these planning applications </w:t>
      </w:r>
      <w:r w:rsidR="00C93121">
        <w:rPr>
          <w:b/>
        </w:rPr>
        <w:t>until</w:t>
      </w:r>
      <w:r>
        <w:rPr>
          <w:b/>
        </w:rPr>
        <w:t xml:space="preserve"> </w:t>
      </w:r>
      <w:r w:rsidR="000F5DC0">
        <w:rPr>
          <w:b/>
        </w:rPr>
        <w:t xml:space="preserve">answers to WPC’s letter to Southern Water’s </w:t>
      </w:r>
      <w:r w:rsidR="00651665">
        <w:rPr>
          <w:b/>
        </w:rPr>
        <w:t>G</w:t>
      </w:r>
      <w:r w:rsidR="000F5DC0">
        <w:rPr>
          <w:b/>
        </w:rPr>
        <w:t xml:space="preserve">eneral </w:t>
      </w:r>
      <w:r w:rsidR="00651665">
        <w:rPr>
          <w:b/>
        </w:rPr>
        <w:t>C</w:t>
      </w:r>
      <w:r w:rsidR="000F5DC0">
        <w:rPr>
          <w:b/>
        </w:rPr>
        <w:t xml:space="preserve">ounsel </w:t>
      </w:r>
      <w:r w:rsidR="00C93121">
        <w:rPr>
          <w:b/>
        </w:rPr>
        <w:t>are provided</w:t>
      </w:r>
      <w:r w:rsidR="00B93E7B">
        <w:rPr>
          <w:b/>
        </w:rPr>
        <w:t xml:space="preserve"> (Cllr C Moors)</w:t>
      </w:r>
    </w:p>
    <w:p w14:paraId="3CF8F618" w14:textId="12B4B76A" w:rsidR="00F5319D" w:rsidRDefault="00C93121" w:rsidP="0076767A">
      <w:pPr>
        <w:pStyle w:val="ListParagraph"/>
        <w:numPr>
          <w:ilvl w:val="0"/>
          <w:numId w:val="5"/>
        </w:numPr>
        <w:rPr>
          <w:b/>
        </w:rPr>
      </w:pPr>
      <w:r>
        <w:rPr>
          <w:b/>
        </w:rPr>
        <w:t>to notify residents</w:t>
      </w:r>
      <w:r w:rsidR="00D20610">
        <w:rPr>
          <w:b/>
        </w:rPr>
        <w:t xml:space="preserve"> of the meeting via social media</w:t>
      </w:r>
      <w:r w:rsidR="009535B8">
        <w:rPr>
          <w:b/>
        </w:rPr>
        <w:t xml:space="preserve"> </w:t>
      </w:r>
      <w:r w:rsidR="00B93E7B">
        <w:rPr>
          <w:b/>
        </w:rPr>
        <w:t>(Cllr C Moore)</w:t>
      </w:r>
    </w:p>
    <w:p w14:paraId="416A72C7" w14:textId="124080F4" w:rsidR="00F42F2E" w:rsidRPr="00F42F2E" w:rsidRDefault="000402D7" w:rsidP="00F42F2E">
      <w:pPr>
        <w:pStyle w:val="ListParagraph"/>
        <w:numPr>
          <w:ilvl w:val="0"/>
          <w:numId w:val="5"/>
        </w:numPr>
        <w:spacing w:before="240" w:after="240"/>
      </w:pPr>
      <w:r w:rsidRPr="00F42F2E">
        <w:rPr>
          <w:b/>
        </w:rPr>
        <w:t xml:space="preserve">to write </w:t>
      </w:r>
      <w:r w:rsidR="00C23B90" w:rsidRPr="00F42F2E">
        <w:rPr>
          <w:b/>
        </w:rPr>
        <w:t xml:space="preserve">a rebuttal statement </w:t>
      </w:r>
      <w:r w:rsidR="00F42F2E" w:rsidRPr="00F42F2E">
        <w:rPr>
          <w:b/>
        </w:rPr>
        <w:t>to the Case Officer recommendation</w:t>
      </w:r>
      <w:r w:rsidR="0074224F">
        <w:rPr>
          <w:b/>
        </w:rPr>
        <w:t>s</w:t>
      </w:r>
      <w:r w:rsidR="00F42F2E" w:rsidRPr="00F42F2E">
        <w:rPr>
          <w:b/>
        </w:rPr>
        <w:t xml:space="preserve"> for approval. T</w:t>
      </w:r>
      <w:r w:rsidRPr="00F42F2E">
        <w:rPr>
          <w:b/>
        </w:rPr>
        <w:t>o</w:t>
      </w:r>
      <w:r w:rsidR="00F42F2E" w:rsidRPr="00F42F2E">
        <w:rPr>
          <w:b/>
        </w:rPr>
        <w:t xml:space="preserve"> be sent to WDC including </w:t>
      </w:r>
      <w:r w:rsidRPr="00F42F2E">
        <w:rPr>
          <w:b/>
        </w:rPr>
        <w:t xml:space="preserve">WDC PCN councillors </w:t>
      </w:r>
      <w:r w:rsidR="00B93E7B">
        <w:rPr>
          <w:b/>
        </w:rPr>
        <w:t>(</w:t>
      </w:r>
      <w:r w:rsidR="00AF4572">
        <w:rPr>
          <w:b/>
        </w:rPr>
        <w:t>Cllr Shairp drafting</w:t>
      </w:r>
      <w:r w:rsidR="00B27CD5">
        <w:rPr>
          <w:b/>
        </w:rPr>
        <w:t>, all to input</w:t>
      </w:r>
      <w:r w:rsidR="00AF4572">
        <w:rPr>
          <w:b/>
        </w:rPr>
        <w:t>)</w:t>
      </w:r>
    </w:p>
    <w:p w14:paraId="00000055" w14:textId="716D0BD9" w:rsidR="00E20350" w:rsidRDefault="00EC7E5F" w:rsidP="00F42F2E">
      <w:pPr>
        <w:spacing w:before="240" w:after="240"/>
      </w:pPr>
      <w:r>
        <w:t>10.4 PLANNING &amp; COMPENSATION ACT 1991, as amended-Certificate of Lawfulness for a PROPOSED USE. Ref No: WD/887/CMCL Description of site: Certificate of Lawfulness for the proposed use as a Household Waste Recycling Centre in accordance with extant planning permissions WD/1377/CC and WD/136/CM and their attached conditions involving the deposit of household waste at the site by members of the public and the importation of household waste by the operator. Faircrouch Depot, Household Waste Recycling, Faircrouch Lane, Wadhurst, East Sussex, TN5 6PT</w:t>
      </w:r>
    </w:p>
    <w:p w14:paraId="00000057" w14:textId="640CD5C9" w:rsidR="00E20350" w:rsidRDefault="007143A9">
      <w:pPr>
        <w:rPr>
          <w:b/>
        </w:rPr>
      </w:pPr>
      <w:r>
        <w:rPr>
          <w:b/>
        </w:rPr>
        <w:t xml:space="preserve">Members discussed the </w:t>
      </w:r>
      <w:r w:rsidR="00856D32">
        <w:rPr>
          <w:b/>
        </w:rPr>
        <w:t>practicalities</w:t>
      </w:r>
      <w:r>
        <w:rPr>
          <w:b/>
        </w:rPr>
        <w:t xml:space="preserve"> of using the </w:t>
      </w:r>
      <w:r w:rsidR="00B93E7B">
        <w:rPr>
          <w:b/>
        </w:rPr>
        <w:t xml:space="preserve">Black Cat survey equipment </w:t>
      </w:r>
      <w:r w:rsidR="00EC7E5F">
        <w:rPr>
          <w:b/>
        </w:rPr>
        <w:t xml:space="preserve">(Action: Cllr Shairp to </w:t>
      </w:r>
      <w:r w:rsidR="00C76BCE">
        <w:rPr>
          <w:b/>
        </w:rPr>
        <w:t>find suitable times to meet</w:t>
      </w:r>
      <w:r w:rsidR="006C60F3">
        <w:rPr>
          <w:b/>
        </w:rPr>
        <w:t xml:space="preserve"> with Cllr P Moore,</w:t>
      </w:r>
      <w:r w:rsidR="00856D32">
        <w:rPr>
          <w:b/>
        </w:rPr>
        <w:t xml:space="preserve"> Cllr </w:t>
      </w:r>
      <w:r w:rsidR="00A700FF">
        <w:rPr>
          <w:b/>
        </w:rPr>
        <w:t xml:space="preserve">Ramsden and </w:t>
      </w:r>
      <w:r w:rsidR="006C60F3">
        <w:rPr>
          <w:b/>
        </w:rPr>
        <w:t xml:space="preserve">Chair of WNP </w:t>
      </w:r>
      <w:r w:rsidR="00C76BCE">
        <w:rPr>
          <w:b/>
        </w:rPr>
        <w:t xml:space="preserve">for </w:t>
      </w:r>
      <w:r w:rsidR="006C60F3">
        <w:rPr>
          <w:b/>
        </w:rPr>
        <w:t>set up</w:t>
      </w:r>
      <w:r w:rsidR="00C76BCE">
        <w:rPr>
          <w:b/>
        </w:rPr>
        <w:t xml:space="preserve">/ hand over of </w:t>
      </w:r>
      <w:r w:rsidR="00EC7E5F">
        <w:rPr>
          <w:b/>
        </w:rPr>
        <w:t>Black Cat</w:t>
      </w:r>
      <w:r w:rsidR="00C76BCE">
        <w:rPr>
          <w:b/>
        </w:rPr>
        <w:t xml:space="preserve">. To involve </w:t>
      </w:r>
      <w:r w:rsidR="003A19CE">
        <w:rPr>
          <w:b/>
        </w:rPr>
        <w:t>other</w:t>
      </w:r>
      <w:r w:rsidR="00B27CD5">
        <w:rPr>
          <w:b/>
        </w:rPr>
        <w:t xml:space="preserve"> members</w:t>
      </w:r>
      <w:r w:rsidR="003A19CE">
        <w:rPr>
          <w:b/>
        </w:rPr>
        <w:t>/</w:t>
      </w:r>
      <w:r w:rsidR="00C76BCE">
        <w:rPr>
          <w:b/>
        </w:rPr>
        <w:t>residents as necessary.</w:t>
      </w:r>
      <w:r w:rsidR="00B43E9C">
        <w:rPr>
          <w:b/>
        </w:rPr>
        <w:t xml:space="preserve"> Working group to consider insurance requirements</w:t>
      </w:r>
      <w:r w:rsidR="004B24A7">
        <w:rPr>
          <w:b/>
        </w:rPr>
        <w:t xml:space="preserve"> and if call for Speed Watch volunteers would be helpful.)</w:t>
      </w:r>
      <w:r w:rsidR="00B43E9C">
        <w:rPr>
          <w:b/>
        </w:rPr>
        <w:t xml:space="preserve"> </w:t>
      </w:r>
    </w:p>
    <w:p w14:paraId="0000005A" w14:textId="77777777" w:rsidR="00E20350" w:rsidRDefault="00E20350">
      <w:pPr>
        <w:rPr>
          <w:b/>
          <w:sz w:val="12"/>
          <w:szCs w:val="12"/>
        </w:rPr>
      </w:pPr>
    </w:p>
    <w:p w14:paraId="0000005B" w14:textId="0B2CCF6A" w:rsidR="00E20350" w:rsidRDefault="00DD7270">
      <w:pPr>
        <w:rPr>
          <w:b/>
        </w:rPr>
      </w:pPr>
      <w:r>
        <w:rPr>
          <w:b/>
        </w:rPr>
        <w:t xml:space="preserve">Clerk has written </w:t>
      </w:r>
      <w:r w:rsidR="00EC7E5F">
        <w:rPr>
          <w:b/>
        </w:rPr>
        <w:t xml:space="preserve">to </w:t>
      </w:r>
      <w:r w:rsidR="00BD3C08">
        <w:rPr>
          <w:b/>
        </w:rPr>
        <w:t xml:space="preserve">Network Rail </w:t>
      </w:r>
      <w:r w:rsidR="000343DC">
        <w:rPr>
          <w:b/>
        </w:rPr>
        <w:t>re bridge</w:t>
      </w:r>
      <w:r w:rsidR="00EC7E5F">
        <w:rPr>
          <w:b/>
        </w:rPr>
        <w:t>, weight limits,</w:t>
      </w:r>
      <w:r w:rsidR="000343DC">
        <w:rPr>
          <w:b/>
        </w:rPr>
        <w:t xml:space="preserve"> and to ESH re </w:t>
      </w:r>
      <w:r w:rsidR="00EC7E5F">
        <w:rPr>
          <w:b/>
        </w:rPr>
        <w:t>‘no HGV’ signs, 30mph and traffic calming</w:t>
      </w:r>
      <w:r w:rsidR="00BC3796">
        <w:rPr>
          <w:b/>
        </w:rPr>
        <w:t xml:space="preserve"> </w:t>
      </w:r>
      <w:r w:rsidR="00EC7E5F">
        <w:rPr>
          <w:b/>
        </w:rPr>
        <w:t>/ width reductions.</w:t>
      </w:r>
      <w:r w:rsidR="000343DC">
        <w:rPr>
          <w:b/>
        </w:rPr>
        <w:t xml:space="preserve"> Awaiting response</w:t>
      </w:r>
    </w:p>
    <w:p w14:paraId="0000005C" w14:textId="77777777" w:rsidR="00E20350" w:rsidRDefault="00E20350">
      <w:pPr>
        <w:rPr>
          <w:b/>
          <w:sz w:val="12"/>
          <w:szCs w:val="12"/>
        </w:rPr>
      </w:pPr>
    </w:p>
    <w:p w14:paraId="0000005F" w14:textId="045B54C2" w:rsidR="00E20350" w:rsidRDefault="00EC7E5F">
      <w:pPr>
        <w:rPr>
          <w:b/>
        </w:rPr>
      </w:pPr>
      <w:r>
        <w:rPr>
          <w:b/>
        </w:rPr>
        <w:t xml:space="preserve">Cllr C Moore </w:t>
      </w:r>
      <w:r w:rsidR="00390B57">
        <w:rPr>
          <w:b/>
        </w:rPr>
        <w:t xml:space="preserve">has circulated </w:t>
      </w:r>
      <w:r w:rsidR="00BC3796">
        <w:rPr>
          <w:b/>
        </w:rPr>
        <w:t xml:space="preserve">data </w:t>
      </w:r>
      <w:r>
        <w:rPr>
          <w:b/>
        </w:rPr>
        <w:t>regarding previous use by V</w:t>
      </w:r>
      <w:r w:rsidR="00BC3796">
        <w:rPr>
          <w:b/>
        </w:rPr>
        <w:t>e</w:t>
      </w:r>
      <w:r>
        <w:rPr>
          <w:b/>
        </w:rPr>
        <w:t>olia</w:t>
      </w:r>
      <w:r w:rsidR="00742F07">
        <w:rPr>
          <w:b/>
        </w:rPr>
        <w:t xml:space="preserve"> including number of visits and tonnages</w:t>
      </w:r>
      <w:r>
        <w:rPr>
          <w:b/>
        </w:rPr>
        <w:t>.</w:t>
      </w:r>
      <w:r w:rsidR="004E4D54">
        <w:rPr>
          <w:b/>
        </w:rPr>
        <w:t xml:space="preserve"> </w:t>
      </w:r>
      <w:r w:rsidR="00EA79C7">
        <w:rPr>
          <w:b/>
        </w:rPr>
        <w:t>Cllr P Moore has written</w:t>
      </w:r>
      <w:r>
        <w:rPr>
          <w:b/>
        </w:rPr>
        <w:t xml:space="preserve"> to </w:t>
      </w:r>
      <w:r w:rsidR="00216CC2">
        <w:rPr>
          <w:b/>
        </w:rPr>
        <w:t>transport</w:t>
      </w:r>
      <w:r>
        <w:rPr>
          <w:b/>
        </w:rPr>
        <w:t xml:space="preserve"> consultant for advice.</w:t>
      </w:r>
      <w:r w:rsidR="00EA79C7">
        <w:rPr>
          <w:b/>
        </w:rPr>
        <w:t xml:space="preserve"> Awaiting response. </w:t>
      </w:r>
    </w:p>
    <w:p w14:paraId="373187B2" w14:textId="6667DB78" w:rsidR="00EA79C7" w:rsidRDefault="00EA79C7">
      <w:pPr>
        <w:rPr>
          <w:b/>
        </w:rPr>
      </w:pPr>
      <w:r>
        <w:rPr>
          <w:b/>
        </w:rPr>
        <w:lastRenderedPageBreak/>
        <w:t xml:space="preserve">(Action: Cllr P Moore to </w:t>
      </w:r>
      <w:r w:rsidR="00F92170">
        <w:rPr>
          <w:b/>
        </w:rPr>
        <w:t>identify potential contractors who can advise on traffic schemes)</w:t>
      </w:r>
    </w:p>
    <w:p w14:paraId="400C7F22" w14:textId="06F7CCF8" w:rsidR="00BD3C08" w:rsidRDefault="00BD3C08" w:rsidP="00BD3C08">
      <w:pPr>
        <w:rPr>
          <w:b/>
        </w:rPr>
      </w:pPr>
      <w:r>
        <w:rPr>
          <w:b/>
        </w:rPr>
        <w:t>(Action: Planning Committee to decide on timings for a meeting with residents</w:t>
      </w:r>
      <w:r w:rsidR="0090078D">
        <w:rPr>
          <w:b/>
        </w:rPr>
        <w:t xml:space="preserve"> following working party meeting.</w:t>
      </w:r>
      <w:r>
        <w:rPr>
          <w:b/>
        </w:rPr>
        <w:t>)</w:t>
      </w:r>
    </w:p>
    <w:p w14:paraId="00000062" w14:textId="77777777" w:rsidR="00E20350" w:rsidRDefault="00EC7E5F">
      <w:pPr>
        <w:spacing w:before="240" w:after="240"/>
      </w:pPr>
      <w:r>
        <w:t>11. To monitor planning appeals received and make recommendations:</w:t>
      </w:r>
    </w:p>
    <w:p w14:paraId="00000063" w14:textId="77777777" w:rsidR="00E20350" w:rsidRDefault="00EC7E5F" w:rsidP="00E25B8D">
      <w:pPr>
        <w:spacing w:before="240" w:after="240"/>
        <w:contextualSpacing/>
      </w:pPr>
      <w:r>
        <w:t>11.1 Ref: APP/C1435/W/23/3321704</w:t>
      </w:r>
    </w:p>
    <w:p w14:paraId="00000064" w14:textId="77777777" w:rsidR="00E20350" w:rsidRDefault="00EC7E5F" w:rsidP="00E25B8D">
      <w:pPr>
        <w:spacing w:before="240" w:after="240"/>
        <w:contextualSpacing/>
      </w:pPr>
      <w:r>
        <w:t>LITTLE WINDMILL FARM, WINDMILL LANE, COUSLEY WOOD, WADHURST</w:t>
      </w:r>
    </w:p>
    <w:p w14:paraId="00000065" w14:textId="77777777" w:rsidR="00E20350" w:rsidRDefault="00EC7E5F" w:rsidP="00E25B8D">
      <w:pPr>
        <w:spacing w:before="240" w:after="240"/>
        <w:contextualSpacing/>
      </w:pPr>
      <w:r>
        <w:t>Status: Awaiting result</w:t>
      </w:r>
    </w:p>
    <w:p w14:paraId="43DBB8E6" w14:textId="77777777" w:rsidR="00E25B8D" w:rsidRDefault="00E25B8D" w:rsidP="00E25B8D">
      <w:pPr>
        <w:spacing w:before="240" w:after="240"/>
        <w:contextualSpacing/>
      </w:pPr>
    </w:p>
    <w:p w14:paraId="00000066" w14:textId="77777777" w:rsidR="00E20350" w:rsidRDefault="00EC7E5F" w:rsidP="00E25B8D">
      <w:pPr>
        <w:spacing w:before="240" w:after="240"/>
        <w:contextualSpacing/>
      </w:pPr>
      <w:r>
        <w:t>11.2 Ref: APP/C1435/W/24/3336886</w:t>
      </w:r>
    </w:p>
    <w:p w14:paraId="00000067" w14:textId="77777777" w:rsidR="00E20350" w:rsidRDefault="00EC7E5F" w:rsidP="00E25B8D">
      <w:pPr>
        <w:spacing w:before="240" w:after="240"/>
        <w:contextualSpacing/>
      </w:pPr>
      <w:r>
        <w:t>THE BOAT HOUSE BISTRO, BEWL WATER, BEWLBRIDGE LANE, COUSLEY WOOD, WADHURST, TN3 8JH</w:t>
      </w:r>
    </w:p>
    <w:p w14:paraId="00000068" w14:textId="77777777" w:rsidR="00E20350" w:rsidRDefault="00EC7E5F" w:rsidP="00E25B8D">
      <w:pPr>
        <w:spacing w:before="240" w:after="240"/>
        <w:contextualSpacing/>
      </w:pPr>
      <w:r>
        <w:t>Status: Appeal lodged 15/01/24 but not yet validated</w:t>
      </w:r>
    </w:p>
    <w:p w14:paraId="00000069" w14:textId="5A487FE9" w:rsidR="00E20350" w:rsidRDefault="008A3399">
      <w:pPr>
        <w:rPr>
          <w:b/>
        </w:rPr>
      </w:pPr>
      <w:r>
        <w:rPr>
          <w:b/>
        </w:rPr>
        <w:t xml:space="preserve">Unanimously agreed to </w:t>
      </w:r>
      <w:r w:rsidR="00C9078F">
        <w:rPr>
          <w:b/>
        </w:rPr>
        <w:t>make an FOI request for</w:t>
      </w:r>
      <w:r w:rsidR="00952737">
        <w:rPr>
          <w:b/>
        </w:rPr>
        <w:t xml:space="preserve"> communications between the </w:t>
      </w:r>
      <w:r w:rsidR="00621DCF">
        <w:rPr>
          <w:b/>
        </w:rPr>
        <w:t xml:space="preserve">inspectorate and WDC </w:t>
      </w:r>
      <w:r w:rsidR="00E368DE">
        <w:rPr>
          <w:b/>
        </w:rPr>
        <w:t xml:space="preserve">in relation to </w:t>
      </w:r>
      <w:r w:rsidR="00621DCF">
        <w:rPr>
          <w:b/>
        </w:rPr>
        <w:t>this</w:t>
      </w:r>
      <w:r w:rsidR="00952737">
        <w:rPr>
          <w:b/>
        </w:rPr>
        <w:t xml:space="preserve"> appeal</w:t>
      </w:r>
      <w:r w:rsidR="00E368DE">
        <w:rPr>
          <w:b/>
        </w:rPr>
        <w:t xml:space="preserve">. </w:t>
      </w:r>
      <w:r w:rsidR="00D92FC9">
        <w:rPr>
          <w:b/>
        </w:rPr>
        <w:t>ACTION</w:t>
      </w:r>
      <w:r w:rsidR="00C31A05">
        <w:rPr>
          <w:b/>
        </w:rPr>
        <w:t>:</w:t>
      </w:r>
      <w:r w:rsidR="00D92FC9">
        <w:rPr>
          <w:b/>
        </w:rPr>
        <w:t xml:space="preserve"> Clerk to make the request. </w:t>
      </w:r>
    </w:p>
    <w:p w14:paraId="3D57252D" w14:textId="570C5F4F" w:rsidR="00C31A05" w:rsidRDefault="00C31A05">
      <w:pPr>
        <w:rPr>
          <w:b/>
        </w:rPr>
      </w:pPr>
      <w:r>
        <w:rPr>
          <w:b/>
        </w:rPr>
        <w:t>ACTION</w:t>
      </w:r>
      <w:r w:rsidR="00722145">
        <w:rPr>
          <w:b/>
        </w:rPr>
        <w:t xml:space="preserve"> carried forward</w:t>
      </w:r>
      <w:r>
        <w:rPr>
          <w:b/>
        </w:rPr>
        <w:t>: Cllr Shairp to write to the Sec</w:t>
      </w:r>
      <w:r w:rsidR="00E827F1">
        <w:rPr>
          <w:b/>
        </w:rPr>
        <w:t xml:space="preserve">retary of State. </w:t>
      </w:r>
    </w:p>
    <w:p w14:paraId="0000006A" w14:textId="77777777" w:rsidR="00E20350" w:rsidRDefault="00EC7E5F">
      <w:pPr>
        <w:spacing w:before="240" w:after="240"/>
      </w:pPr>
      <w:r>
        <w:t>12. To consider any footpaths modification orders and make recommendations</w:t>
      </w:r>
    </w:p>
    <w:p w14:paraId="0000006B" w14:textId="77777777" w:rsidR="00E20350" w:rsidRDefault="00EC7E5F" w:rsidP="00C4070C">
      <w:pPr>
        <w:spacing w:before="240" w:after="240"/>
        <w:contextualSpacing/>
      </w:pPr>
      <w:r>
        <w:t>12.1 Wildlife and Countryside Act 1981 - Section 53 Order Making Authority: East Sussex County Council Title of Order: Public Footpath Wadhurst 79a, 79b, 79c, 79d, 80, 81 &amp; 82) Definitive Map Modification Order 2023</w:t>
      </w:r>
    </w:p>
    <w:p w14:paraId="2D81559A" w14:textId="349EF607" w:rsidR="00C4070C" w:rsidRDefault="002C2E64" w:rsidP="00C4070C">
      <w:pPr>
        <w:spacing w:before="240" w:after="240"/>
        <w:contextualSpacing/>
        <w:rPr>
          <w:b/>
          <w:bCs/>
        </w:rPr>
      </w:pPr>
      <w:r>
        <w:rPr>
          <w:b/>
          <w:bCs/>
        </w:rPr>
        <w:t>Members previously agreed to publicise. A</w:t>
      </w:r>
      <w:r w:rsidR="00BA7A77">
        <w:rPr>
          <w:b/>
          <w:bCs/>
        </w:rPr>
        <w:t xml:space="preserve">CTION </w:t>
      </w:r>
      <w:r w:rsidR="00C4070C" w:rsidRPr="002C2E64">
        <w:rPr>
          <w:b/>
          <w:bCs/>
        </w:rPr>
        <w:t xml:space="preserve">Cllr C Moore to </w:t>
      </w:r>
      <w:r w:rsidR="00BA7A77">
        <w:rPr>
          <w:b/>
          <w:bCs/>
        </w:rPr>
        <w:t>do this on social media</w:t>
      </w:r>
      <w:r w:rsidR="00F21236">
        <w:rPr>
          <w:b/>
          <w:bCs/>
        </w:rPr>
        <w:t xml:space="preserve"> when the information to be shared is clarified</w:t>
      </w:r>
      <w:r w:rsidR="00BA7A77">
        <w:rPr>
          <w:b/>
          <w:bCs/>
        </w:rPr>
        <w:t xml:space="preserve">. </w:t>
      </w:r>
    </w:p>
    <w:p w14:paraId="427725C5" w14:textId="77777777" w:rsidR="00BA7A77" w:rsidRPr="002C2E64" w:rsidRDefault="00BA7A77" w:rsidP="00C4070C">
      <w:pPr>
        <w:spacing w:before="240" w:after="240"/>
        <w:contextualSpacing/>
        <w:rPr>
          <w:b/>
          <w:bCs/>
        </w:rPr>
      </w:pPr>
    </w:p>
    <w:p w14:paraId="0000006C" w14:textId="77777777" w:rsidR="00E20350" w:rsidRDefault="00EC7E5F">
      <w:pPr>
        <w:spacing w:before="240" w:after="240"/>
      </w:pPr>
      <w:r>
        <w:t>13. Planning Control (&amp; High Street Planning Enforcement)</w:t>
      </w:r>
    </w:p>
    <w:p w14:paraId="0000006D" w14:textId="46E205D5" w:rsidR="00E20350" w:rsidRPr="00F1466C" w:rsidRDefault="00EC7E5F">
      <w:pPr>
        <w:spacing w:before="240" w:after="240"/>
        <w:rPr>
          <w:b/>
          <w:bCs/>
        </w:rPr>
      </w:pPr>
      <w:r>
        <w:t>14. To discuss Tree Preservation Orders</w:t>
      </w:r>
      <w:r w:rsidR="00F1466C">
        <w:rPr>
          <w:b/>
          <w:bCs/>
        </w:rPr>
        <w:t xml:space="preserve"> </w:t>
      </w:r>
      <w:r w:rsidR="00A57977">
        <w:rPr>
          <w:b/>
          <w:bCs/>
        </w:rPr>
        <w:t xml:space="preserve">Tapsells Wood, noted that </w:t>
      </w:r>
      <w:r w:rsidR="003065CF">
        <w:rPr>
          <w:b/>
          <w:bCs/>
        </w:rPr>
        <w:t xml:space="preserve">officers have not decided yet on </w:t>
      </w:r>
      <w:r w:rsidR="00D21AC5">
        <w:rPr>
          <w:b/>
          <w:bCs/>
        </w:rPr>
        <w:t xml:space="preserve">enforcement action for technical breach. </w:t>
      </w:r>
      <w:r w:rsidR="00A57977">
        <w:rPr>
          <w:b/>
          <w:bCs/>
        </w:rPr>
        <w:t>ACTION</w:t>
      </w:r>
      <w:r w:rsidR="00920CD1">
        <w:rPr>
          <w:b/>
          <w:bCs/>
        </w:rPr>
        <w:t xml:space="preserve">: Clerk to request a timeframe for receiving a decision on Tapsells Lane </w:t>
      </w:r>
      <w:r w:rsidR="00C41AD8">
        <w:rPr>
          <w:b/>
          <w:bCs/>
        </w:rPr>
        <w:t xml:space="preserve">wood </w:t>
      </w:r>
      <w:r w:rsidR="00627E82">
        <w:rPr>
          <w:b/>
          <w:bCs/>
        </w:rPr>
        <w:t xml:space="preserve">due to </w:t>
      </w:r>
      <w:r w:rsidR="003E18A7">
        <w:rPr>
          <w:b/>
          <w:bCs/>
        </w:rPr>
        <w:t>concerns over</w:t>
      </w:r>
      <w:r w:rsidR="00627E82">
        <w:rPr>
          <w:b/>
          <w:bCs/>
        </w:rPr>
        <w:t xml:space="preserve"> </w:t>
      </w:r>
      <w:r w:rsidR="00C41AD8">
        <w:rPr>
          <w:b/>
          <w:bCs/>
        </w:rPr>
        <w:t xml:space="preserve">wild </w:t>
      </w:r>
      <w:r w:rsidR="00627E82">
        <w:rPr>
          <w:b/>
          <w:bCs/>
        </w:rPr>
        <w:t xml:space="preserve">bluebells and </w:t>
      </w:r>
      <w:r w:rsidR="00A74F38">
        <w:rPr>
          <w:b/>
          <w:bCs/>
        </w:rPr>
        <w:t>disruption during bird nesting season</w:t>
      </w:r>
      <w:r w:rsidR="003E18A7">
        <w:rPr>
          <w:b/>
          <w:bCs/>
        </w:rPr>
        <w:t xml:space="preserve"> if </w:t>
      </w:r>
      <w:proofErr w:type="spellStart"/>
      <w:r w:rsidR="008E336F">
        <w:rPr>
          <w:b/>
          <w:bCs/>
        </w:rPr>
        <w:t>path</w:t>
      </w:r>
      <w:r w:rsidR="003E18A7">
        <w:rPr>
          <w:b/>
          <w:bCs/>
        </w:rPr>
        <w:t>works</w:t>
      </w:r>
      <w:proofErr w:type="spellEnd"/>
      <w:r w:rsidR="003E18A7">
        <w:rPr>
          <w:b/>
          <w:bCs/>
        </w:rPr>
        <w:t xml:space="preserve"> are delayed</w:t>
      </w:r>
      <w:r w:rsidR="00C41AD8">
        <w:rPr>
          <w:b/>
          <w:bCs/>
        </w:rPr>
        <w:t>. A</w:t>
      </w:r>
      <w:r w:rsidR="00A57977">
        <w:rPr>
          <w:b/>
          <w:bCs/>
        </w:rPr>
        <w:t>CTI</w:t>
      </w:r>
      <w:r w:rsidR="008E336F">
        <w:rPr>
          <w:b/>
          <w:bCs/>
        </w:rPr>
        <w:t xml:space="preserve">ON: Cllrs to </w:t>
      </w:r>
      <w:r w:rsidR="00C14491">
        <w:rPr>
          <w:b/>
          <w:bCs/>
        </w:rPr>
        <w:t xml:space="preserve">communicate </w:t>
      </w:r>
      <w:r w:rsidR="004D2EBD">
        <w:rPr>
          <w:b/>
          <w:bCs/>
        </w:rPr>
        <w:t xml:space="preserve">situation to residents. </w:t>
      </w:r>
    </w:p>
    <w:p w14:paraId="0000006E" w14:textId="77777777" w:rsidR="00E20350" w:rsidRDefault="00EC7E5F">
      <w:pPr>
        <w:spacing w:before="240" w:after="240"/>
      </w:pPr>
      <w:r>
        <w:t>15. Conservation areas</w:t>
      </w:r>
    </w:p>
    <w:p w14:paraId="0000006F" w14:textId="77777777" w:rsidR="00E20350" w:rsidRDefault="00EC7E5F">
      <w:pPr>
        <w:spacing w:before="240" w:after="240"/>
      </w:pPr>
      <w:r>
        <w:t>16. CIL</w:t>
      </w:r>
    </w:p>
    <w:p w14:paraId="00000070" w14:textId="77777777" w:rsidR="00E20350" w:rsidRDefault="00EC7E5F">
      <w:pPr>
        <w:spacing w:before="240" w:after="240"/>
      </w:pPr>
      <w:r>
        <w:t>17. Policy/Correspondence/Consultations/Budget</w:t>
      </w:r>
    </w:p>
    <w:p w14:paraId="00000071" w14:textId="77777777" w:rsidR="00E20350" w:rsidRDefault="00EC7E5F">
      <w:pPr>
        <w:spacing w:before="240" w:after="240"/>
      </w:pPr>
      <w:r>
        <w:t>18. Freedom of Information requests</w:t>
      </w:r>
    </w:p>
    <w:p w14:paraId="00000072" w14:textId="77777777" w:rsidR="00E20350" w:rsidRDefault="00EC7E5F" w:rsidP="00E77A99">
      <w:pPr>
        <w:spacing w:before="240" w:after="240"/>
        <w:contextualSpacing/>
      </w:pPr>
      <w:r>
        <w:t>18.1 FOIR to Wealden planning, sent 12/02/24: due in 20 working days, due back by 12/03/24</w:t>
      </w:r>
    </w:p>
    <w:p w14:paraId="00000073" w14:textId="77777777" w:rsidR="00E20350" w:rsidRDefault="00EC7E5F" w:rsidP="00E77A99">
      <w:pPr>
        <w:spacing w:before="240" w:after="240"/>
        <w:contextualSpacing/>
      </w:pPr>
      <w:r>
        <w:t>Address for correspondence is clerk@wadhurst-pc.gov.uk</w:t>
      </w:r>
    </w:p>
    <w:p w14:paraId="00000074" w14:textId="77777777" w:rsidR="00E20350" w:rsidRDefault="00EC7E5F" w:rsidP="00E77A99">
      <w:pPr>
        <w:spacing w:before="240" w:after="240"/>
        <w:contextualSpacing/>
      </w:pPr>
      <w:r>
        <w:t>Dear Planning Team</w:t>
      </w:r>
    </w:p>
    <w:p w14:paraId="00000075" w14:textId="77777777" w:rsidR="00E20350" w:rsidRDefault="00EC7E5F" w:rsidP="00E77A99">
      <w:pPr>
        <w:spacing w:before="240" w:after="240"/>
        <w:contextualSpacing/>
      </w:pPr>
      <w:r>
        <w:t>Under the Environmental Information Regulations, I would like to request the following information:</w:t>
      </w:r>
    </w:p>
    <w:p w14:paraId="00000076" w14:textId="77777777" w:rsidR="00E20350" w:rsidRDefault="00EC7E5F" w:rsidP="00E77A99">
      <w:pPr>
        <w:spacing w:before="240" w:after="240"/>
        <w:contextualSpacing/>
      </w:pPr>
      <w:r>
        <w:t>All correspondence, from January 2021 to date, between Ben Rainbow and any other WDC members or officers regarding the following applications or appeals:</w:t>
      </w:r>
    </w:p>
    <w:p w14:paraId="00000077" w14:textId="77777777" w:rsidR="00E20350" w:rsidRDefault="00EC7E5F" w:rsidP="00E77A99">
      <w:pPr>
        <w:spacing w:before="240" w:after="240"/>
        <w:contextualSpacing/>
      </w:pPr>
      <w:r>
        <w:t>· WD/2021/0638/F – Bewl Fishing Lodge application</w:t>
      </w:r>
    </w:p>
    <w:p w14:paraId="00000078" w14:textId="77777777" w:rsidR="00E20350" w:rsidRDefault="00EC7E5F" w:rsidP="00E77A99">
      <w:pPr>
        <w:spacing w:before="240" w:after="240"/>
        <w:contextualSpacing/>
      </w:pPr>
      <w:r>
        <w:t>· APP/C1435/W/22/3294192 – Bewl Fishing Lodge appeal</w:t>
      </w:r>
    </w:p>
    <w:p w14:paraId="00000079" w14:textId="77777777" w:rsidR="00E20350" w:rsidRDefault="00EC7E5F" w:rsidP="00E77A99">
      <w:pPr>
        <w:spacing w:before="240" w:after="240"/>
        <w:contextualSpacing/>
      </w:pPr>
      <w:r>
        <w:t>· WD/2021/2924/F – Bewl Bistro application</w:t>
      </w:r>
    </w:p>
    <w:p w14:paraId="0000007A" w14:textId="77777777" w:rsidR="00E20350" w:rsidRDefault="00EC7E5F" w:rsidP="00E77A99">
      <w:pPr>
        <w:spacing w:before="240" w:after="240"/>
        <w:contextualSpacing/>
      </w:pPr>
      <w:r>
        <w:t>· APP/C1435/W/24/3336886 – Bewl Bistro appeal</w:t>
      </w:r>
    </w:p>
    <w:p w14:paraId="0000007B" w14:textId="14B55CFC" w:rsidR="00E20350" w:rsidRDefault="005D69CA">
      <w:pPr>
        <w:spacing w:before="240" w:after="240"/>
        <w:rPr>
          <w:b/>
        </w:rPr>
      </w:pPr>
      <w:r>
        <w:rPr>
          <w:b/>
        </w:rPr>
        <w:lastRenderedPageBreak/>
        <w:t xml:space="preserve">Now received. </w:t>
      </w:r>
      <w:r w:rsidR="000E2F1B">
        <w:rPr>
          <w:b/>
        </w:rPr>
        <w:t xml:space="preserve">ACTION </w:t>
      </w:r>
      <w:r w:rsidR="00E90D08">
        <w:rPr>
          <w:b/>
        </w:rPr>
        <w:t xml:space="preserve">Clerk </w:t>
      </w:r>
      <w:r w:rsidR="003C67F0">
        <w:rPr>
          <w:b/>
        </w:rPr>
        <w:t xml:space="preserve">to update </w:t>
      </w:r>
      <w:r w:rsidR="00F1466C">
        <w:rPr>
          <w:b/>
        </w:rPr>
        <w:t xml:space="preserve">members </w:t>
      </w:r>
      <w:r w:rsidR="00E90D08">
        <w:rPr>
          <w:b/>
        </w:rPr>
        <w:t xml:space="preserve">as per item 4, matters arising. </w:t>
      </w:r>
    </w:p>
    <w:p w14:paraId="560E4EA3" w14:textId="77777777" w:rsidR="00192BD5" w:rsidRDefault="00192BD5">
      <w:pPr>
        <w:spacing w:before="240" w:after="240"/>
        <w:rPr>
          <w:b/>
        </w:rPr>
      </w:pPr>
    </w:p>
    <w:p w14:paraId="0000007C" w14:textId="210809E0" w:rsidR="00E20350" w:rsidRPr="00192BD5" w:rsidRDefault="00EC7E5F">
      <w:pPr>
        <w:spacing w:before="240" w:after="240"/>
        <w:rPr>
          <w:b/>
          <w:bCs/>
        </w:rPr>
      </w:pPr>
      <w:r>
        <w:t>19. Neighbourhood Plan Update.</w:t>
      </w:r>
      <w:r w:rsidR="00192BD5">
        <w:rPr>
          <w:b/>
          <w:bCs/>
        </w:rPr>
        <w:t xml:space="preserve"> </w:t>
      </w:r>
      <w:r w:rsidR="009A22C6">
        <w:rPr>
          <w:b/>
          <w:bCs/>
        </w:rPr>
        <w:t>Hardcopy d</w:t>
      </w:r>
      <w:r w:rsidR="00192BD5">
        <w:rPr>
          <w:b/>
          <w:bCs/>
        </w:rPr>
        <w:t>ocuments now rec</w:t>
      </w:r>
      <w:r w:rsidR="00EA5E0B">
        <w:rPr>
          <w:b/>
          <w:bCs/>
        </w:rPr>
        <w:t xml:space="preserve">eived from WDC and delivered </w:t>
      </w:r>
      <w:r w:rsidR="009A22C6">
        <w:rPr>
          <w:b/>
          <w:bCs/>
        </w:rPr>
        <w:t xml:space="preserve">by Cllr C Moore </w:t>
      </w:r>
      <w:r w:rsidR="00EA5E0B">
        <w:rPr>
          <w:b/>
          <w:bCs/>
        </w:rPr>
        <w:t>to Wadhurst Library</w:t>
      </w:r>
      <w:r w:rsidR="009A22C6">
        <w:rPr>
          <w:b/>
          <w:bCs/>
        </w:rPr>
        <w:t xml:space="preserve"> where residents can view them. </w:t>
      </w:r>
      <w:r w:rsidR="00EA5E0B">
        <w:rPr>
          <w:b/>
          <w:bCs/>
        </w:rPr>
        <w:t xml:space="preserve"> Referendum date confirmed as 2</w:t>
      </w:r>
      <w:r w:rsidR="00EA5E0B" w:rsidRPr="00EA5E0B">
        <w:rPr>
          <w:b/>
          <w:bCs/>
          <w:vertAlign w:val="superscript"/>
        </w:rPr>
        <w:t>nd</w:t>
      </w:r>
      <w:r w:rsidR="00EA5E0B">
        <w:rPr>
          <w:b/>
          <w:bCs/>
        </w:rPr>
        <w:t xml:space="preserve"> May 2024, documents on WDC website</w:t>
      </w:r>
      <w:r w:rsidR="00064E48">
        <w:rPr>
          <w:b/>
          <w:bCs/>
        </w:rPr>
        <w:t xml:space="preserve">. </w:t>
      </w:r>
      <w:r w:rsidR="00AD5BFE">
        <w:rPr>
          <w:b/>
          <w:bCs/>
        </w:rPr>
        <w:t xml:space="preserve">ACTION Clerk to place on WPC website. </w:t>
      </w:r>
    </w:p>
    <w:p w14:paraId="0000007D" w14:textId="379FEAEF" w:rsidR="00E20350" w:rsidRPr="009F764A" w:rsidRDefault="00EC7E5F">
      <w:pPr>
        <w:spacing w:before="240" w:after="240"/>
        <w:rPr>
          <w:b/>
          <w:bCs/>
        </w:rPr>
      </w:pPr>
      <w:bookmarkStart w:id="8" w:name="_GoBack"/>
      <w:bookmarkEnd w:id="8"/>
      <w:r>
        <w:t>19.1 Discuss agenda for SG meeting with Wealden in Hailsham on 11 March at 3pm</w:t>
      </w:r>
      <w:r w:rsidR="009F764A">
        <w:t xml:space="preserve">. </w:t>
      </w:r>
      <w:r w:rsidR="00264BCA" w:rsidRPr="00264BCA">
        <w:rPr>
          <w:b/>
          <w:bCs/>
        </w:rPr>
        <w:t xml:space="preserve">Attendees </w:t>
      </w:r>
      <w:r w:rsidR="00264BCA">
        <w:rPr>
          <w:b/>
          <w:bCs/>
        </w:rPr>
        <w:t xml:space="preserve">updated the </w:t>
      </w:r>
      <w:r w:rsidR="00B7250D">
        <w:rPr>
          <w:b/>
          <w:bCs/>
        </w:rPr>
        <w:t xml:space="preserve">rest of the </w:t>
      </w:r>
      <w:r w:rsidR="00264BCA">
        <w:rPr>
          <w:b/>
          <w:bCs/>
        </w:rPr>
        <w:t xml:space="preserve">planning committee on the meeting. </w:t>
      </w:r>
    </w:p>
    <w:p w14:paraId="0000007E" w14:textId="77777777" w:rsidR="00E20350" w:rsidRDefault="00EC7E5F">
      <w:pPr>
        <w:spacing w:before="240" w:after="240"/>
      </w:pPr>
      <w:r>
        <w:t>20. Wealden Local Plan Update.</w:t>
      </w:r>
    </w:p>
    <w:p w14:paraId="0000007F" w14:textId="77777777" w:rsidR="00E20350" w:rsidRDefault="00EC7E5F">
      <w:pPr>
        <w:spacing w:before="240" w:after="240"/>
      </w:pPr>
      <w:r>
        <w:t>20.1 Site allocations</w:t>
      </w:r>
    </w:p>
    <w:p w14:paraId="00000080" w14:textId="77777777" w:rsidR="00E20350" w:rsidRDefault="00EC7E5F">
      <w:pPr>
        <w:spacing w:before="240" w:after="240"/>
      </w:pPr>
      <w:r>
        <w:t>20.2 SHELAA assessments</w:t>
      </w:r>
    </w:p>
    <w:p w14:paraId="00000081" w14:textId="77777777" w:rsidR="00E20350" w:rsidRDefault="00EC7E5F">
      <w:pPr>
        <w:spacing w:before="240" w:after="240"/>
      </w:pPr>
      <w:r>
        <w:t>20.3 Policies</w:t>
      </w:r>
    </w:p>
    <w:p w14:paraId="00000082" w14:textId="77777777" w:rsidR="00E20350" w:rsidRDefault="00EC7E5F">
      <w:pPr>
        <w:spacing w:before="240" w:after="240"/>
      </w:pPr>
      <w:r>
        <w:t>20.4 Consultation process</w:t>
      </w:r>
    </w:p>
    <w:p w14:paraId="00000083" w14:textId="77777777" w:rsidR="00E20350" w:rsidRDefault="00EC7E5F">
      <w:pPr>
        <w:spacing w:before="240" w:after="240"/>
      </w:pPr>
      <w:r>
        <w:t>21. Matter for noting or inclusion on future agenda.</w:t>
      </w:r>
    </w:p>
    <w:p w14:paraId="00000084" w14:textId="500BEEB6" w:rsidR="00E20350" w:rsidRDefault="00EC7E5F">
      <w:pPr>
        <w:spacing w:before="240" w:after="240"/>
        <w:rPr>
          <w:b/>
        </w:rPr>
      </w:pPr>
      <w:r>
        <w:t xml:space="preserve">22. Date of next meeting </w:t>
      </w:r>
      <w:r w:rsidR="00C6358E">
        <w:t>6th</w:t>
      </w:r>
      <w:r>
        <w:t xml:space="preserve"> </w:t>
      </w:r>
      <w:r w:rsidR="00C6358E">
        <w:t>April</w:t>
      </w:r>
      <w:r>
        <w:t xml:space="preserve"> 2024</w:t>
      </w:r>
    </w:p>
    <w:p w14:paraId="00000085" w14:textId="3234BE55" w:rsidR="00E20350" w:rsidRDefault="00EC7E5F">
      <w:pPr>
        <w:rPr>
          <w:b/>
        </w:rPr>
      </w:pPr>
      <w:r>
        <w:rPr>
          <w:b/>
        </w:rPr>
        <w:t>Meeting closed 11:</w:t>
      </w:r>
      <w:r w:rsidR="00C6358E">
        <w:rPr>
          <w:b/>
        </w:rPr>
        <w:t>3</w:t>
      </w:r>
      <w:r w:rsidR="00822F98">
        <w:rPr>
          <w:b/>
        </w:rPr>
        <w:t>5a</w:t>
      </w:r>
      <w:r>
        <w:rPr>
          <w:b/>
        </w:rPr>
        <w:t>m</w:t>
      </w:r>
    </w:p>
    <w:p w14:paraId="00000086" w14:textId="77777777" w:rsidR="00E20350" w:rsidRDefault="00E20350"/>
    <w:p w14:paraId="00000087" w14:textId="77777777" w:rsidR="00E20350" w:rsidRDefault="00E20350"/>
    <w:p w14:paraId="00000088" w14:textId="77777777" w:rsidR="00E20350" w:rsidRDefault="00E20350"/>
    <w:p w14:paraId="00000089" w14:textId="77777777" w:rsidR="00E20350" w:rsidRDefault="00E20350"/>
    <w:p w14:paraId="0000008A" w14:textId="77777777" w:rsidR="00E20350" w:rsidRDefault="00E20350"/>
    <w:p w14:paraId="0000008B" w14:textId="77777777" w:rsidR="00E20350" w:rsidRDefault="00E20350"/>
    <w:p w14:paraId="0000008C" w14:textId="77777777" w:rsidR="00E20350" w:rsidRDefault="00E20350">
      <w:pPr>
        <w:rPr>
          <w:b/>
        </w:rPr>
      </w:pPr>
    </w:p>
    <w:sectPr w:rsidR="00E20350">
      <w:pgSz w:w="11909" w:h="16834"/>
      <w:pgMar w:top="566" w:right="1440" w:bottom="664"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091313"/>
    <w:multiLevelType w:val="hybridMultilevel"/>
    <w:tmpl w:val="E21495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9325D8"/>
    <w:multiLevelType w:val="hybridMultilevel"/>
    <w:tmpl w:val="28A80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FA70AC"/>
    <w:multiLevelType w:val="hybridMultilevel"/>
    <w:tmpl w:val="6FE4E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1C74B4"/>
    <w:multiLevelType w:val="hybridMultilevel"/>
    <w:tmpl w:val="9CC2682A"/>
    <w:lvl w:ilvl="0" w:tplc="E0A25072">
      <w:numFmt w:val="bullet"/>
      <w:lvlText w:val="·"/>
      <w:lvlJc w:val="left"/>
      <w:pPr>
        <w:ind w:left="360" w:hanging="360"/>
      </w:pPr>
      <w:rPr>
        <w:rFonts w:ascii="Arial" w:eastAsia="Arial"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26F1737"/>
    <w:multiLevelType w:val="hybridMultilevel"/>
    <w:tmpl w:val="C24C5D4C"/>
    <w:lvl w:ilvl="0" w:tplc="DAA224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4"/>
  </w:num>
  <w:num w:numId="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vid Shairp">
    <w15:presenceInfo w15:providerId="None" w15:userId="David Shair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350"/>
    <w:rsid w:val="00001A59"/>
    <w:rsid w:val="00007910"/>
    <w:rsid w:val="0001411C"/>
    <w:rsid w:val="00021ABE"/>
    <w:rsid w:val="00033AD6"/>
    <w:rsid w:val="000343DC"/>
    <w:rsid w:val="000374A5"/>
    <w:rsid w:val="000402D7"/>
    <w:rsid w:val="00064E48"/>
    <w:rsid w:val="00070A96"/>
    <w:rsid w:val="00074A19"/>
    <w:rsid w:val="00083461"/>
    <w:rsid w:val="000A117D"/>
    <w:rsid w:val="000A24D3"/>
    <w:rsid w:val="000A5704"/>
    <w:rsid w:val="000B0267"/>
    <w:rsid w:val="000C63D1"/>
    <w:rsid w:val="000D415E"/>
    <w:rsid w:val="000D452F"/>
    <w:rsid w:val="000D7BD4"/>
    <w:rsid w:val="000E2F1B"/>
    <w:rsid w:val="000E66D9"/>
    <w:rsid w:val="000F5DC0"/>
    <w:rsid w:val="000F735D"/>
    <w:rsid w:val="00105C3C"/>
    <w:rsid w:val="001237E8"/>
    <w:rsid w:val="00156647"/>
    <w:rsid w:val="001779AB"/>
    <w:rsid w:val="00192BD5"/>
    <w:rsid w:val="001B2C50"/>
    <w:rsid w:val="001C01B8"/>
    <w:rsid w:val="001C1D5B"/>
    <w:rsid w:val="001F57AF"/>
    <w:rsid w:val="00216CC2"/>
    <w:rsid w:val="00222486"/>
    <w:rsid w:val="00236E23"/>
    <w:rsid w:val="0024137B"/>
    <w:rsid w:val="0026342A"/>
    <w:rsid w:val="00264BCA"/>
    <w:rsid w:val="00264E3E"/>
    <w:rsid w:val="0026769E"/>
    <w:rsid w:val="00287935"/>
    <w:rsid w:val="002A07F8"/>
    <w:rsid w:val="002B3946"/>
    <w:rsid w:val="002C2E64"/>
    <w:rsid w:val="003065CF"/>
    <w:rsid w:val="00312DBA"/>
    <w:rsid w:val="00351460"/>
    <w:rsid w:val="00351ED6"/>
    <w:rsid w:val="003903BE"/>
    <w:rsid w:val="00390B57"/>
    <w:rsid w:val="0039228F"/>
    <w:rsid w:val="003A19CE"/>
    <w:rsid w:val="003B6BD3"/>
    <w:rsid w:val="003C67F0"/>
    <w:rsid w:val="003D46CD"/>
    <w:rsid w:val="003D6BEE"/>
    <w:rsid w:val="003E18A7"/>
    <w:rsid w:val="004311B5"/>
    <w:rsid w:val="00431C9A"/>
    <w:rsid w:val="00436C39"/>
    <w:rsid w:val="00455DA0"/>
    <w:rsid w:val="00474B9B"/>
    <w:rsid w:val="004757D9"/>
    <w:rsid w:val="00477007"/>
    <w:rsid w:val="004974CE"/>
    <w:rsid w:val="004B24A7"/>
    <w:rsid w:val="004B560C"/>
    <w:rsid w:val="004D2EBD"/>
    <w:rsid w:val="004D4C3F"/>
    <w:rsid w:val="004E4D54"/>
    <w:rsid w:val="004F1DFC"/>
    <w:rsid w:val="004F39A6"/>
    <w:rsid w:val="004F57C4"/>
    <w:rsid w:val="00516272"/>
    <w:rsid w:val="00531CBD"/>
    <w:rsid w:val="005349A4"/>
    <w:rsid w:val="0057039D"/>
    <w:rsid w:val="005A2EA9"/>
    <w:rsid w:val="005A3AA5"/>
    <w:rsid w:val="005B269D"/>
    <w:rsid w:val="005B5C2F"/>
    <w:rsid w:val="005D69CA"/>
    <w:rsid w:val="005E0E3E"/>
    <w:rsid w:val="005F088B"/>
    <w:rsid w:val="00602D63"/>
    <w:rsid w:val="00615EB6"/>
    <w:rsid w:val="00617D95"/>
    <w:rsid w:val="00621DCF"/>
    <w:rsid w:val="0062249C"/>
    <w:rsid w:val="00625E8A"/>
    <w:rsid w:val="00627E82"/>
    <w:rsid w:val="0064277A"/>
    <w:rsid w:val="00643F41"/>
    <w:rsid w:val="00647EA4"/>
    <w:rsid w:val="00651665"/>
    <w:rsid w:val="00651963"/>
    <w:rsid w:val="00657061"/>
    <w:rsid w:val="00657559"/>
    <w:rsid w:val="00686514"/>
    <w:rsid w:val="006916CC"/>
    <w:rsid w:val="006A0FC4"/>
    <w:rsid w:val="006A657A"/>
    <w:rsid w:val="006B5648"/>
    <w:rsid w:val="006C60F3"/>
    <w:rsid w:val="006D2967"/>
    <w:rsid w:val="00702373"/>
    <w:rsid w:val="007143A9"/>
    <w:rsid w:val="00714971"/>
    <w:rsid w:val="00722145"/>
    <w:rsid w:val="0074224F"/>
    <w:rsid w:val="00742F07"/>
    <w:rsid w:val="0076767A"/>
    <w:rsid w:val="0077108B"/>
    <w:rsid w:val="0077470E"/>
    <w:rsid w:val="00785867"/>
    <w:rsid w:val="007C3D4A"/>
    <w:rsid w:val="007E5DEC"/>
    <w:rsid w:val="008158F9"/>
    <w:rsid w:val="00822F98"/>
    <w:rsid w:val="008236BE"/>
    <w:rsid w:val="0082501B"/>
    <w:rsid w:val="008565C6"/>
    <w:rsid w:val="00856D32"/>
    <w:rsid w:val="00873265"/>
    <w:rsid w:val="00893E06"/>
    <w:rsid w:val="008A3399"/>
    <w:rsid w:val="008B15F9"/>
    <w:rsid w:val="008C169B"/>
    <w:rsid w:val="008C40BB"/>
    <w:rsid w:val="008E336F"/>
    <w:rsid w:val="008E46F9"/>
    <w:rsid w:val="0090078D"/>
    <w:rsid w:val="00903EB4"/>
    <w:rsid w:val="00905547"/>
    <w:rsid w:val="00920CD1"/>
    <w:rsid w:val="009478EF"/>
    <w:rsid w:val="00952737"/>
    <w:rsid w:val="009535B8"/>
    <w:rsid w:val="00963C1B"/>
    <w:rsid w:val="009678E6"/>
    <w:rsid w:val="009933D8"/>
    <w:rsid w:val="00995B69"/>
    <w:rsid w:val="009A067C"/>
    <w:rsid w:val="009A22C6"/>
    <w:rsid w:val="009A7E98"/>
    <w:rsid w:val="009E2179"/>
    <w:rsid w:val="009F764A"/>
    <w:rsid w:val="00A00D14"/>
    <w:rsid w:val="00A030DD"/>
    <w:rsid w:val="00A03B27"/>
    <w:rsid w:val="00A06C8C"/>
    <w:rsid w:val="00A10A78"/>
    <w:rsid w:val="00A24747"/>
    <w:rsid w:val="00A25594"/>
    <w:rsid w:val="00A304DF"/>
    <w:rsid w:val="00A3750A"/>
    <w:rsid w:val="00A44973"/>
    <w:rsid w:val="00A57977"/>
    <w:rsid w:val="00A700FF"/>
    <w:rsid w:val="00A74F38"/>
    <w:rsid w:val="00A7725F"/>
    <w:rsid w:val="00A957C4"/>
    <w:rsid w:val="00AA6C74"/>
    <w:rsid w:val="00AB460D"/>
    <w:rsid w:val="00AC4087"/>
    <w:rsid w:val="00AD5BFE"/>
    <w:rsid w:val="00AE6EDB"/>
    <w:rsid w:val="00AF4572"/>
    <w:rsid w:val="00B17D1C"/>
    <w:rsid w:val="00B204F8"/>
    <w:rsid w:val="00B27CD5"/>
    <w:rsid w:val="00B43E9C"/>
    <w:rsid w:val="00B7250D"/>
    <w:rsid w:val="00B93E7B"/>
    <w:rsid w:val="00BA5200"/>
    <w:rsid w:val="00BA7A77"/>
    <w:rsid w:val="00BA7CD5"/>
    <w:rsid w:val="00BB38EE"/>
    <w:rsid w:val="00BC3796"/>
    <w:rsid w:val="00BD2F9B"/>
    <w:rsid w:val="00BD3C08"/>
    <w:rsid w:val="00BE6617"/>
    <w:rsid w:val="00BE6D51"/>
    <w:rsid w:val="00C14491"/>
    <w:rsid w:val="00C1794E"/>
    <w:rsid w:val="00C23B90"/>
    <w:rsid w:val="00C31A05"/>
    <w:rsid w:val="00C33C59"/>
    <w:rsid w:val="00C4070C"/>
    <w:rsid w:val="00C41AD8"/>
    <w:rsid w:val="00C6358E"/>
    <w:rsid w:val="00C63F89"/>
    <w:rsid w:val="00C76BCE"/>
    <w:rsid w:val="00C9078F"/>
    <w:rsid w:val="00C93121"/>
    <w:rsid w:val="00CA788E"/>
    <w:rsid w:val="00CD76BF"/>
    <w:rsid w:val="00CF2065"/>
    <w:rsid w:val="00CF3867"/>
    <w:rsid w:val="00D20610"/>
    <w:rsid w:val="00D206C1"/>
    <w:rsid w:val="00D21AC5"/>
    <w:rsid w:val="00D37249"/>
    <w:rsid w:val="00D4651D"/>
    <w:rsid w:val="00D547A6"/>
    <w:rsid w:val="00D631EF"/>
    <w:rsid w:val="00D92FC9"/>
    <w:rsid w:val="00D93E23"/>
    <w:rsid w:val="00DB58F1"/>
    <w:rsid w:val="00DC0EFA"/>
    <w:rsid w:val="00DD7270"/>
    <w:rsid w:val="00DF24D6"/>
    <w:rsid w:val="00E102CD"/>
    <w:rsid w:val="00E20350"/>
    <w:rsid w:val="00E22B8A"/>
    <w:rsid w:val="00E24E26"/>
    <w:rsid w:val="00E25B8D"/>
    <w:rsid w:val="00E27495"/>
    <w:rsid w:val="00E368DE"/>
    <w:rsid w:val="00E37E0C"/>
    <w:rsid w:val="00E42EB8"/>
    <w:rsid w:val="00E464A1"/>
    <w:rsid w:val="00E61985"/>
    <w:rsid w:val="00E728C0"/>
    <w:rsid w:val="00E760EF"/>
    <w:rsid w:val="00E77A99"/>
    <w:rsid w:val="00E827F1"/>
    <w:rsid w:val="00E83FEE"/>
    <w:rsid w:val="00E90D08"/>
    <w:rsid w:val="00EA5E0B"/>
    <w:rsid w:val="00EA7025"/>
    <w:rsid w:val="00EA79C7"/>
    <w:rsid w:val="00EB5ED9"/>
    <w:rsid w:val="00EC7E5F"/>
    <w:rsid w:val="00ED019A"/>
    <w:rsid w:val="00EE12A6"/>
    <w:rsid w:val="00EF19E5"/>
    <w:rsid w:val="00F01CDC"/>
    <w:rsid w:val="00F12704"/>
    <w:rsid w:val="00F1466C"/>
    <w:rsid w:val="00F21236"/>
    <w:rsid w:val="00F21C71"/>
    <w:rsid w:val="00F335EC"/>
    <w:rsid w:val="00F42F2E"/>
    <w:rsid w:val="00F5319D"/>
    <w:rsid w:val="00F72624"/>
    <w:rsid w:val="00F92170"/>
    <w:rsid w:val="00FD4B75"/>
    <w:rsid w:val="00FE2436"/>
    <w:rsid w:val="00FE3942"/>
    <w:rsid w:val="00FE78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2B240"/>
  <w15:docId w15:val="{F60BDCFB-C41F-FD4E-85B1-C63814E6D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735D"/>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893E06"/>
    <w:pPr>
      <w:ind w:left="720"/>
      <w:contextualSpacing/>
    </w:pPr>
  </w:style>
  <w:style w:type="paragraph" w:styleId="BalloonText">
    <w:name w:val="Balloon Text"/>
    <w:basedOn w:val="Normal"/>
    <w:link w:val="BalloonTextChar"/>
    <w:uiPriority w:val="99"/>
    <w:semiHidden/>
    <w:unhideWhenUsed/>
    <w:rsid w:val="00CF2065"/>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F2065"/>
    <w:rPr>
      <w:rFonts w:ascii="Times New Roman" w:hAnsi="Times New Roman" w:cs="Times New Roman"/>
      <w:sz w:val="18"/>
      <w:szCs w:val="18"/>
    </w:rPr>
  </w:style>
  <w:style w:type="paragraph" w:styleId="Revision">
    <w:name w:val="Revision"/>
    <w:hidden/>
    <w:uiPriority w:val="99"/>
    <w:semiHidden/>
    <w:rsid w:val="00BA5200"/>
    <w:pPr>
      <w:spacing w:line="240" w:lineRule="auto"/>
    </w:pPr>
  </w:style>
  <w:style w:type="paragraph" w:styleId="Caption">
    <w:name w:val="caption"/>
    <w:basedOn w:val="Normal"/>
    <w:next w:val="Normal"/>
    <w:uiPriority w:val="35"/>
    <w:unhideWhenUsed/>
    <w:qFormat/>
    <w:rsid w:val="00BA5200"/>
    <w:pPr>
      <w:spacing w:after="200" w:line="240" w:lineRule="auto"/>
    </w:pPr>
    <w:rPr>
      <w:i/>
      <w:iCs/>
      <w:color w:val="1F497D" w:themeColor="text2"/>
      <w:sz w:val="18"/>
      <w:szCs w:val="18"/>
      <w:lang w:eastAsia="en-GB"/>
    </w:rPr>
  </w:style>
  <w:style w:type="character" w:styleId="Hyperlink">
    <w:name w:val="Hyperlink"/>
    <w:basedOn w:val="DefaultParagraphFont"/>
    <w:uiPriority w:val="99"/>
    <w:unhideWhenUsed/>
    <w:rsid w:val="000D452F"/>
    <w:rPr>
      <w:color w:val="0000FF" w:themeColor="hyperlink"/>
      <w:u w:val="single"/>
    </w:rPr>
  </w:style>
  <w:style w:type="character" w:styleId="UnresolvedMention">
    <w:name w:val="Unresolved Mention"/>
    <w:basedOn w:val="DefaultParagraphFont"/>
    <w:uiPriority w:val="99"/>
    <w:semiHidden/>
    <w:unhideWhenUsed/>
    <w:rsid w:val="000D45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planning.wealden.gov.uk/plandisp.aspx?recno=164857"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microsoft.com/office/2011/relationships/people" Target="people.xml"/><Relationship Id="rId5" Type="http://schemas.openxmlformats.org/officeDocument/2006/relationships/hyperlink" Target="https://planning.wealden.gov.uk/plandisp.aspx?recno=164941"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planning.wealden.gov.uk/plandisp.aspx?recno=1648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1939</Words>
  <Characters>11058</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Moore</dc:creator>
  <cp:lastModifiedBy>David Shairp</cp:lastModifiedBy>
  <cp:revision>2</cp:revision>
  <dcterms:created xsi:type="dcterms:W3CDTF">2024-03-24T22:07:00Z</dcterms:created>
  <dcterms:modified xsi:type="dcterms:W3CDTF">2024-03-24T22:07:00Z</dcterms:modified>
</cp:coreProperties>
</file>